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C22D5" w14:textId="77777777" w:rsidR="009201BA" w:rsidRDefault="000D399B" w:rsidP="000D399B">
      <w:pPr>
        <w:jc w:val="center"/>
        <w:rPr>
          <w:rFonts w:ascii="Arial" w:hAnsi="Arial" w:cs="Arial"/>
          <w:b/>
          <w:sz w:val="32"/>
          <w:szCs w:val="32"/>
        </w:rPr>
      </w:pPr>
      <w:r w:rsidRPr="000D399B">
        <w:rPr>
          <w:rFonts w:ascii="Arial" w:hAnsi="Arial" w:cs="Arial"/>
          <w:b/>
          <w:sz w:val="32"/>
          <w:szCs w:val="32"/>
        </w:rPr>
        <w:t>The Public’s Viewpoint</w:t>
      </w:r>
      <w:r w:rsidR="00962822">
        <w:rPr>
          <w:rFonts w:ascii="Arial" w:hAnsi="Arial" w:cs="Arial"/>
          <w:b/>
          <w:sz w:val="32"/>
          <w:szCs w:val="32"/>
        </w:rPr>
        <w:t>:</w:t>
      </w:r>
    </w:p>
    <w:p w14:paraId="4ADC123A" w14:textId="2DE115B4" w:rsidR="009E2331" w:rsidRDefault="00962822" w:rsidP="000D399B">
      <w:pPr>
        <w:jc w:val="center"/>
        <w:rPr>
          <w:rFonts w:ascii="Arial" w:hAnsi="Arial" w:cs="Arial"/>
          <w:b/>
          <w:sz w:val="32"/>
          <w:szCs w:val="32"/>
        </w:rPr>
      </w:pPr>
      <w:r>
        <w:rPr>
          <w:rFonts w:ascii="Arial" w:hAnsi="Arial" w:cs="Arial"/>
          <w:b/>
          <w:sz w:val="32"/>
          <w:szCs w:val="32"/>
        </w:rPr>
        <w:t xml:space="preserve"> </w:t>
      </w:r>
    </w:p>
    <w:p w14:paraId="54D72CC3" w14:textId="085A4EEA" w:rsidR="00962822" w:rsidRPr="000D399B" w:rsidRDefault="00962822" w:rsidP="000D399B">
      <w:pPr>
        <w:jc w:val="center"/>
        <w:rPr>
          <w:rFonts w:ascii="Arial" w:hAnsi="Arial" w:cs="Arial"/>
          <w:b/>
          <w:sz w:val="32"/>
          <w:szCs w:val="32"/>
        </w:rPr>
      </w:pPr>
      <w:r>
        <w:rPr>
          <w:rFonts w:ascii="Arial" w:hAnsi="Arial" w:cs="Arial"/>
          <w:b/>
          <w:sz w:val="32"/>
          <w:szCs w:val="32"/>
        </w:rPr>
        <w:t>Regulations are Protections</w:t>
      </w:r>
    </w:p>
    <w:p w14:paraId="129757A1" w14:textId="77777777" w:rsidR="00E66575" w:rsidRPr="000D399B" w:rsidRDefault="00E66575" w:rsidP="00E66575">
      <w:pPr>
        <w:rPr>
          <w:rFonts w:ascii="Arial" w:hAnsi="Arial" w:cs="Arial"/>
          <w:b/>
          <w:sz w:val="32"/>
          <w:szCs w:val="32"/>
        </w:rPr>
      </w:pPr>
    </w:p>
    <w:p w14:paraId="512BB07B" w14:textId="77777777" w:rsidR="000D399B" w:rsidRPr="000D399B" w:rsidRDefault="000D399B" w:rsidP="000D399B">
      <w:pPr>
        <w:jc w:val="center"/>
        <w:rPr>
          <w:rFonts w:ascii="Arial" w:hAnsi="Arial" w:cs="Arial"/>
          <w:b/>
          <w:sz w:val="32"/>
          <w:szCs w:val="32"/>
        </w:rPr>
      </w:pPr>
      <w:r w:rsidRPr="000D399B">
        <w:rPr>
          <w:rFonts w:ascii="Arial" w:hAnsi="Arial" w:cs="Arial"/>
          <w:b/>
          <w:sz w:val="32"/>
          <w:szCs w:val="32"/>
        </w:rPr>
        <w:t>By George Lakoff</w:t>
      </w:r>
    </w:p>
    <w:p w14:paraId="141E488F" w14:textId="77777777" w:rsidR="000D399B" w:rsidRPr="000D399B" w:rsidRDefault="000D399B" w:rsidP="000D399B">
      <w:pPr>
        <w:jc w:val="center"/>
        <w:rPr>
          <w:rFonts w:ascii="Goudy Old Style" w:hAnsi="Goudy Old Style" w:cs="Arial"/>
          <w:b/>
          <w:sz w:val="32"/>
          <w:szCs w:val="32"/>
        </w:rPr>
      </w:pPr>
    </w:p>
    <w:p w14:paraId="68D262AC" w14:textId="2F6263D4" w:rsidR="000D399B" w:rsidRDefault="000D399B" w:rsidP="000D399B">
      <w:pPr>
        <w:spacing w:line="360" w:lineRule="auto"/>
        <w:rPr>
          <w:rFonts w:ascii="Arial" w:hAnsi="Arial" w:cs="Arial"/>
        </w:rPr>
      </w:pPr>
      <w:r w:rsidRPr="000D399B">
        <w:rPr>
          <w:rFonts w:ascii="Arial" w:hAnsi="Arial" w:cs="Arial"/>
        </w:rPr>
        <w:tab/>
        <w:t>The American Majority got 2.8 million more</w:t>
      </w:r>
      <w:r>
        <w:rPr>
          <w:rFonts w:ascii="Arial" w:hAnsi="Arial" w:cs="Arial"/>
        </w:rPr>
        <w:t xml:space="preserve"> votes in the 2016 election than</w:t>
      </w:r>
      <w:r w:rsidRPr="000D399B">
        <w:rPr>
          <w:rFonts w:ascii="Arial" w:hAnsi="Arial" w:cs="Arial"/>
        </w:rPr>
        <w:t xml:space="preserve"> the </w:t>
      </w:r>
      <w:r>
        <w:rPr>
          <w:rFonts w:ascii="Arial" w:hAnsi="Arial" w:cs="Arial"/>
        </w:rPr>
        <w:t xml:space="preserve">Loser President. </w:t>
      </w:r>
      <w:r w:rsidR="00831B40">
        <w:rPr>
          <w:rFonts w:ascii="Arial" w:hAnsi="Arial" w:cs="Arial"/>
        </w:rPr>
        <w:t>That puts the majority in a position to change American political discourse and how Americans understand and think about politics.</w:t>
      </w:r>
      <w:r w:rsidR="00D559D7">
        <w:rPr>
          <w:rFonts w:ascii="Arial" w:hAnsi="Arial" w:cs="Arial"/>
        </w:rPr>
        <w:t xml:space="preserve"> As a start</w:t>
      </w:r>
      <w:r w:rsidR="00E66575">
        <w:rPr>
          <w:rFonts w:ascii="Arial" w:hAnsi="Arial" w:cs="Arial"/>
        </w:rPr>
        <w:t>,</w:t>
      </w:r>
      <w:r w:rsidR="00D559D7">
        <w:rPr>
          <w:rFonts w:ascii="Arial" w:hAnsi="Arial" w:cs="Arial"/>
        </w:rPr>
        <w:t xml:space="preserve"> what is needed is a change of viewpoint.</w:t>
      </w:r>
    </w:p>
    <w:p w14:paraId="06C0CF02" w14:textId="6BEDE280" w:rsidR="00412A07" w:rsidRDefault="00D559D7" w:rsidP="000D399B">
      <w:pPr>
        <w:spacing w:line="360" w:lineRule="auto"/>
        <w:rPr>
          <w:rFonts w:ascii="Arial" w:hAnsi="Arial" w:cs="Arial"/>
        </w:rPr>
      </w:pPr>
      <w:r>
        <w:rPr>
          <w:rFonts w:ascii="Arial" w:hAnsi="Arial" w:cs="Arial"/>
        </w:rPr>
        <w:tab/>
        <w:t xml:space="preserve">Here is a typical example. Minority President Trump </w:t>
      </w:r>
      <w:r w:rsidR="00412A07">
        <w:rPr>
          <w:rFonts w:ascii="Arial" w:hAnsi="Arial" w:cs="Arial"/>
        </w:rPr>
        <w:t>has said</w:t>
      </w:r>
      <w:r w:rsidR="00F65CAB">
        <w:rPr>
          <w:rFonts w:ascii="Arial" w:hAnsi="Arial" w:cs="Arial"/>
        </w:rPr>
        <w:t xml:space="preserve"> that he intends to get rid of 75% of government regulations. What is a “regulation”</w:t>
      </w:r>
      <w:ins w:id="0" w:author="Gil Duran" w:date="2017-01-28T15:29:00Z">
        <w:r w:rsidR="00E66575">
          <w:rPr>
            <w:rFonts w:ascii="Arial" w:hAnsi="Arial" w:cs="Arial"/>
          </w:rPr>
          <w:t>?</w:t>
        </w:r>
      </w:ins>
      <w:r w:rsidR="00F65CAB">
        <w:rPr>
          <w:rFonts w:ascii="Arial" w:hAnsi="Arial" w:cs="Arial"/>
        </w:rPr>
        <w:t xml:space="preserve"> </w:t>
      </w:r>
    </w:p>
    <w:p w14:paraId="6A2060AF" w14:textId="5E5D4417" w:rsidR="00D559D7" w:rsidRDefault="00F65CAB" w:rsidP="00412A07">
      <w:pPr>
        <w:spacing w:line="360" w:lineRule="auto"/>
        <w:ind w:firstLine="720"/>
        <w:rPr>
          <w:rFonts w:ascii="Arial" w:hAnsi="Arial" w:cs="Arial"/>
        </w:rPr>
      </w:pPr>
      <w:r>
        <w:rPr>
          <w:rFonts w:ascii="Arial" w:hAnsi="Arial" w:cs="Arial"/>
        </w:rPr>
        <w:t xml:space="preserve">The term “regulation” is framed from the viewpoint of corporations and other businesses. From their viewpoint, “regulations” are limitations on their freedom to do whatever they want no matter who it harms. </w:t>
      </w:r>
      <w:r w:rsidR="00412A07">
        <w:rPr>
          <w:rFonts w:ascii="Arial" w:hAnsi="Arial" w:cs="Arial"/>
        </w:rPr>
        <w:t xml:space="preserve">But from the public’s viewpoint, a regulation is a </w:t>
      </w:r>
      <w:r w:rsidR="00412A07">
        <w:rPr>
          <w:rFonts w:ascii="Arial" w:hAnsi="Arial" w:cs="Arial"/>
          <w:b/>
        </w:rPr>
        <w:t>protection</w:t>
      </w:r>
      <w:r w:rsidR="00412A07">
        <w:rPr>
          <w:rFonts w:ascii="Arial" w:hAnsi="Arial" w:cs="Arial"/>
        </w:rPr>
        <w:t xml:space="preserve"> against harm done by unscrupulous corporations seeking to maximize profit at the cost of harm to the public.</w:t>
      </w:r>
    </w:p>
    <w:p w14:paraId="3B09FC99" w14:textId="1642DAF2" w:rsidR="00412A07" w:rsidRDefault="00412A07" w:rsidP="00412A07">
      <w:pPr>
        <w:spacing w:line="360" w:lineRule="auto"/>
        <w:ind w:firstLine="720"/>
        <w:rPr>
          <w:rFonts w:ascii="Arial" w:hAnsi="Arial" w:cs="Arial"/>
        </w:rPr>
      </w:pPr>
      <w:r>
        <w:rPr>
          <w:rFonts w:ascii="Arial" w:hAnsi="Arial" w:cs="Arial"/>
        </w:rPr>
        <w:t xml:space="preserve">Imagine our minority President saying out loud that he intends to get rid of 75% of public </w:t>
      </w:r>
      <w:r w:rsidRPr="005D193C">
        <w:rPr>
          <w:rFonts w:ascii="Arial" w:hAnsi="Arial" w:cs="Arial"/>
          <w:b/>
        </w:rPr>
        <w:t>protections</w:t>
      </w:r>
      <w:r>
        <w:rPr>
          <w:rFonts w:ascii="Arial" w:hAnsi="Arial" w:cs="Arial"/>
        </w:rPr>
        <w:t>. Imagine the press reporting that. Imagine the NY Times</w:t>
      </w:r>
      <w:r w:rsidR="00EB66AA">
        <w:rPr>
          <w:rFonts w:ascii="Arial" w:hAnsi="Arial" w:cs="Arial"/>
        </w:rPr>
        <w:t>, or even the USA Today</w:t>
      </w:r>
      <w:r>
        <w:rPr>
          <w:rFonts w:ascii="Arial" w:hAnsi="Arial" w:cs="Arial"/>
        </w:rPr>
        <w:t xml:space="preserve"> headline: </w:t>
      </w:r>
      <w:r w:rsidRPr="00EB66AA">
        <w:rPr>
          <w:rFonts w:ascii="Arial" w:hAnsi="Arial" w:cs="Arial"/>
          <w:b/>
        </w:rPr>
        <w:t>Trump to Eliminate 75% of Government Protections.</w:t>
      </w:r>
      <w:r w:rsidR="00EB66AA" w:rsidRPr="00EB66AA">
        <w:rPr>
          <w:rFonts w:ascii="Arial" w:hAnsi="Arial" w:cs="Arial"/>
          <w:b/>
        </w:rPr>
        <w:t xml:space="preserve"> </w:t>
      </w:r>
      <w:r w:rsidR="00EB66AA">
        <w:rPr>
          <w:rFonts w:ascii="Arial" w:hAnsi="Arial" w:cs="Arial"/>
        </w:rPr>
        <w:t xml:space="preserve">Imagine the media listing, day after day, the </w:t>
      </w:r>
      <w:r w:rsidR="00EB66AA" w:rsidRPr="005D193C">
        <w:rPr>
          <w:rFonts w:ascii="Arial" w:hAnsi="Arial" w:cs="Arial"/>
          <w:b/>
        </w:rPr>
        <w:t>protections</w:t>
      </w:r>
      <w:r w:rsidR="00EB66AA">
        <w:rPr>
          <w:rFonts w:ascii="Arial" w:hAnsi="Arial" w:cs="Arial"/>
        </w:rPr>
        <w:t xml:space="preserve"> to be eliminated and the harms to be faced by the public. </w:t>
      </w:r>
    </w:p>
    <w:p w14:paraId="1DD63DFF" w14:textId="121D007C" w:rsidR="00EB66AA" w:rsidRDefault="00EB66AA" w:rsidP="00412A07">
      <w:pPr>
        <w:spacing w:line="360" w:lineRule="auto"/>
        <w:ind w:firstLine="720"/>
        <w:rPr>
          <w:rFonts w:ascii="Arial" w:hAnsi="Arial" w:cs="Arial"/>
        </w:rPr>
      </w:pPr>
      <w:r>
        <w:rPr>
          <w:rFonts w:ascii="Arial" w:hAnsi="Arial" w:cs="Arial"/>
        </w:rPr>
        <w:t xml:space="preserve">Congressional Republicans called for immediate elimination of regulations from the Food and Drug Administration, the Environmental </w:t>
      </w:r>
      <w:r w:rsidRPr="005D193C">
        <w:rPr>
          <w:rFonts w:ascii="Arial" w:hAnsi="Arial" w:cs="Arial"/>
          <w:b/>
        </w:rPr>
        <w:t>Protection</w:t>
      </w:r>
      <w:r>
        <w:rPr>
          <w:rFonts w:ascii="Arial" w:hAnsi="Arial" w:cs="Arial"/>
        </w:rPr>
        <w:t xml:space="preserve"> Agency, and the Security and Exchange Commission. What would be eliminated? </w:t>
      </w:r>
      <w:r w:rsidRPr="005D193C">
        <w:rPr>
          <w:rFonts w:ascii="Arial" w:hAnsi="Arial" w:cs="Arial"/>
          <w:b/>
        </w:rPr>
        <w:t xml:space="preserve">Protections </w:t>
      </w:r>
      <w:r>
        <w:rPr>
          <w:rFonts w:ascii="Arial" w:hAnsi="Arial" w:cs="Arial"/>
        </w:rPr>
        <w:t>against cancerous poisons in foods, drugs untested for their safety, unsafe drinking water, air pollutants that get into your lungs and can’t get out, fraudulent stack sales, unscrupulous mortgages. That is what our president and Congress are proposing, hiding it behind the word “regulations.” Words have meanings with real effects.</w:t>
      </w:r>
    </w:p>
    <w:p w14:paraId="579534F2" w14:textId="3B07674E" w:rsidR="00EB66AA" w:rsidRDefault="00CC4DFC" w:rsidP="00412A07">
      <w:pPr>
        <w:spacing w:line="360" w:lineRule="auto"/>
        <w:ind w:firstLine="720"/>
        <w:rPr>
          <w:rFonts w:ascii="Arial" w:hAnsi="Arial" w:cs="Arial"/>
        </w:rPr>
      </w:pPr>
      <w:r>
        <w:rPr>
          <w:rFonts w:ascii="Arial" w:hAnsi="Arial" w:cs="Arial"/>
        </w:rPr>
        <w:t xml:space="preserve">Imagine reporters finding out and reporting all over America exactly what </w:t>
      </w:r>
      <w:r w:rsidRPr="005D193C">
        <w:rPr>
          <w:rFonts w:ascii="Arial" w:hAnsi="Arial" w:cs="Arial"/>
          <w:b/>
        </w:rPr>
        <w:t>protections</w:t>
      </w:r>
      <w:r>
        <w:rPr>
          <w:rFonts w:ascii="Arial" w:hAnsi="Arial" w:cs="Arial"/>
        </w:rPr>
        <w:t xml:space="preserve"> would be removed. </w:t>
      </w:r>
      <w:r w:rsidR="0037201E">
        <w:rPr>
          <w:rFonts w:ascii="Arial" w:hAnsi="Arial" w:cs="Arial"/>
        </w:rPr>
        <w:t xml:space="preserve">Imagine </w:t>
      </w:r>
      <w:r w:rsidR="00EB66AA">
        <w:rPr>
          <w:rFonts w:ascii="Arial" w:hAnsi="Arial" w:cs="Arial"/>
        </w:rPr>
        <w:t>Republican officials</w:t>
      </w:r>
      <w:r w:rsidR="0037201E">
        <w:rPr>
          <w:rFonts w:ascii="Arial" w:hAnsi="Arial" w:cs="Arial"/>
        </w:rPr>
        <w:t xml:space="preserve">, and media in their </w:t>
      </w:r>
      <w:r w:rsidR="0037201E">
        <w:rPr>
          <w:rFonts w:ascii="Arial" w:hAnsi="Arial" w:cs="Arial"/>
        </w:rPr>
        <w:lastRenderedPageBreak/>
        <w:t xml:space="preserve">districts (including social media) swamped with calls, letters, emails, and tweets from voters protesting the removal of such </w:t>
      </w:r>
      <w:r w:rsidR="0037201E" w:rsidRPr="005D193C">
        <w:rPr>
          <w:rFonts w:ascii="Arial" w:hAnsi="Arial" w:cs="Arial"/>
          <w:b/>
        </w:rPr>
        <w:t>protections</w:t>
      </w:r>
      <w:r w:rsidR="0037201E">
        <w:rPr>
          <w:rFonts w:ascii="Arial" w:hAnsi="Arial" w:cs="Arial"/>
        </w:rPr>
        <w:t>, day after day. That is only one example of shifting the frame — the word and the meaning of the word — to a public viewpoint.</w:t>
      </w:r>
    </w:p>
    <w:p w14:paraId="6C756A10" w14:textId="0A32AB02" w:rsidR="00962822" w:rsidRDefault="00962822" w:rsidP="00412A07">
      <w:pPr>
        <w:spacing w:line="360" w:lineRule="auto"/>
        <w:ind w:firstLine="720"/>
        <w:rPr>
          <w:rFonts w:ascii="Arial" w:hAnsi="Arial" w:cs="Arial"/>
        </w:rPr>
      </w:pPr>
      <w:r>
        <w:rPr>
          <w:rFonts w:ascii="Arial" w:hAnsi="Arial" w:cs="Arial"/>
        </w:rPr>
        <w:t>When you hear Regulations are Protections for the Public, think of the details and the consequences. Go beyond the words. Act positively.</w:t>
      </w:r>
    </w:p>
    <w:p w14:paraId="52D20C6B" w14:textId="37DFB80D" w:rsidR="00B62AB6" w:rsidRDefault="00B62AB6" w:rsidP="00412A07">
      <w:pPr>
        <w:spacing w:line="360" w:lineRule="auto"/>
        <w:ind w:firstLine="720"/>
        <w:rPr>
          <w:ins w:id="1" w:author="Gil Duran" w:date="2017-01-28T15:32:00Z"/>
          <w:rFonts w:ascii="Arial" w:hAnsi="Arial" w:cs="Arial"/>
        </w:rPr>
      </w:pPr>
      <w:r>
        <w:rPr>
          <w:rFonts w:ascii="Arial" w:hAnsi="Arial" w:cs="Arial"/>
        </w:rPr>
        <w:t>A technique for learning how to think and what to say is taking the Public’s Viewpoint on every issue. Practice. What would increase the public’s wellbeing?</w:t>
      </w:r>
    </w:p>
    <w:p w14:paraId="4B2FD9F7" w14:textId="77777777" w:rsidR="00A0742E" w:rsidRDefault="00A0742E" w:rsidP="00412A07">
      <w:pPr>
        <w:spacing w:line="360" w:lineRule="auto"/>
        <w:ind w:firstLine="720"/>
        <w:rPr>
          <w:ins w:id="2" w:author="Gil Duran" w:date="2017-01-28T15:32:00Z"/>
          <w:rFonts w:ascii="Arial" w:hAnsi="Arial" w:cs="Arial"/>
        </w:rPr>
      </w:pPr>
    </w:p>
    <w:p w14:paraId="05C9B665" w14:textId="56FCA3EE" w:rsidR="00A0742E" w:rsidRDefault="00A0742E" w:rsidP="00412A07">
      <w:pPr>
        <w:spacing w:line="360" w:lineRule="auto"/>
        <w:ind w:firstLine="720"/>
        <w:rPr>
          <w:ins w:id="3" w:author="Gil Duran" w:date="2017-01-28T15:32:00Z"/>
          <w:rFonts w:ascii="Arial" w:hAnsi="Arial" w:cs="Arial"/>
          <w:b/>
        </w:rPr>
      </w:pPr>
      <w:ins w:id="4" w:author="Gil Duran" w:date="2017-01-28T15:32:00Z">
        <w:r>
          <w:rPr>
            <w:rFonts w:ascii="Arial" w:hAnsi="Arial" w:cs="Arial"/>
            <w:b/>
          </w:rPr>
          <w:t>Takeaways:</w:t>
        </w:r>
      </w:ins>
    </w:p>
    <w:p w14:paraId="2666F61E" w14:textId="69CF214D" w:rsidR="00A0742E" w:rsidRDefault="00A0742E" w:rsidP="005D193C">
      <w:pPr>
        <w:pStyle w:val="ListParagraph"/>
        <w:numPr>
          <w:ilvl w:val="0"/>
          <w:numId w:val="1"/>
        </w:numPr>
        <w:spacing w:line="360" w:lineRule="auto"/>
        <w:rPr>
          <w:ins w:id="5" w:author="Gil Duran" w:date="2017-01-28T15:32:00Z"/>
          <w:rFonts w:ascii="Arial" w:hAnsi="Arial" w:cs="Arial"/>
          <w:b/>
        </w:rPr>
      </w:pPr>
      <w:ins w:id="6" w:author="Gil Duran" w:date="2017-01-28T15:32:00Z">
        <w:r>
          <w:rPr>
            <w:rFonts w:ascii="Arial" w:hAnsi="Arial" w:cs="Arial"/>
            <w:b/>
          </w:rPr>
          <w:t>Take the Public’s viewpoint</w:t>
        </w:r>
      </w:ins>
      <w:ins w:id="7" w:author="Gil Duran" w:date="2017-01-28T15:34:00Z">
        <w:r>
          <w:rPr>
            <w:rFonts w:ascii="Arial" w:hAnsi="Arial" w:cs="Arial"/>
            <w:b/>
          </w:rPr>
          <w:t xml:space="preserve"> instead of the corporate viewpoint</w:t>
        </w:r>
      </w:ins>
      <w:ins w:id="8" w:author="Gil Duran" w:date="2017-01-28T15:37:00Z">
        <w:r>
          <w:rPr>
            <w:rFonts w:ascii="Arial" w:hAnsi="Arial" w:cs="Arial"/>
            <w:b/>
          </w:rPr>
          <w:t>.</w:t>
        </w:r>
      </w:ins>
    </w:p>
    <w:p w14:paraId="2B68151A" w14:textId="79B1102B" w:rsidR="00A0742E" w:rsidRDefault="00A0742E" w:rsidP="005D193C">
      <w:pPr>
        <w:pStyle w:val="ListParagraph"/>
        <w:numPr>
          <w:ilvl w:val="0"/>
          <w:numId w:val="1"/>
        </w:numPr>
        <w:spacing w:line="360" w:lineRule="auto"/>
        <w:rPr>
          <w:ins w:id="9" w:author="Gil Duran" w:date="2017-01-28T15:33:00Z"/>
          <w:rFonts w:ascii="Arial" w:hAnsi="Arial" w:cs="Arial"/>
          <w:b/>
        </w:rPr>
      </w:pPr>
      <w:ins w:id="10" w:author="Gil Duran" w:date="2017-01-28T15:36:00Z">
        <w:r>
          <w:rPr>
            <w:rFonts w:ascii="Arial" w:hAnsi="Arial" w:cs="Arial"/>
            <w:b/>
          </w:rPr>
          <w:t>Shift the frame: always say</w:t>
        </w:r>
      </w:ins>
      <w:ins w:id="11" w:author="Gil Duran" w:date="2017-01-28T15:33:00Z">
        <w:r>
          <w:rPr>
            <w:rFonts w:ascii="Arial" w:hAnsi="Arial" w:cs="Arial"/>
            <w:b/>
          </w:rPr>
          <w:t xml:space="preserve"> “protection</w:t>
        </w:r>
      </w:ins>
      <w:ins w:id="12" w:author="Gil Duran" w:date="2017-01-28T15:34:00Z">
        <w:r>
          <w:rPr>
            <w:rFonts w:ascii="Arial" w:hAnsi="Arial" w:cs="Arial"/>
            <w:b/>
          </w:rPr>
          <w:t>s</w:t>
        </w:r>
      </w:ins>
      <w:ins w:id="13" w:author="Gil Duran" w:date="2017-01-28T15:35:00Z">
        <w:r>
          <w:rPr>
            <w:rFonts w:ascii="Arial" w:hAnsi="Arial" w:cs="Arial"/>
            <w:b/>
          </w:rPr>
          <w:t xml:space="preserve">” </w:t>
        </w:r>
      </w:ins>
      <w:ins w:id="14" w:author="Gil Duran" w:date="2017-01-28T15:36:00Z">
        <w:r>
          <w:rPr>
            <w:rFonts w:ascii="Arial" w:hAnsi="Arial" w:cs="Arial"/>
            <w:b/>
          </w:rPr>
          <w:t>instead of “regulations.” “Protections” is a more simple and accurate description.</w:t>
        </w:r>
      </w:ins>
    </w:p>
    <w:p w14:paraId="1D817DCA" w14:textId="18C6340A" w:rsidR="00A0742E" w:rsidRPr="005D193C" w:rsidRDefault="00A0742E" w:rsidP="005D193C">
      <w:pPr>
        <w:pStyle w:val="ListParagraph"/>
        <w:numPr>
          <w:ilvl w:val="0"/>
          <w:numId w:val="1"/>
        </w:numPr>
        <w:spacing w:line="360" w:lineRule="auto"/>
        <w:rPr>
          <w:ins w:id="15" w:author="Gil Duran" w:date="2017-01-28T15:32:00Z"/>
          <w:rFonts w:ascii="Arial" w:hAnsi="Arial" w:cs="Arial"/>
          <w:b/>
        </w:rPr>
      </w:pPr>
      <w:ins w:id="16" w:author="Gil Duran" w:date="2017-01-28T15:33:00Z">
        <w:r>
          <w:rPr>
            <w:rFonts w:ascii="Arial" w:hAnsi="Arial" w:cs="Arial"/>
            <w:b/>
          </w:rPr>
          <w:t>Remember that “regulation</w:t>
        </w:r>
      </w:ins>
      <w:ins w:id="17" w:author="Gil Duran" w:date="2017-01-28T15:35:00Z">
        <w:r>
          <w:rPr>
            <w:rFonts w:ascii="Arial" w:hAnsi="Arial" w:cs="Arial"/>
            <w:b/>
          </w:rPr>
          <w:t>s</w:t>
        </w:r>
      </w:ins>
      <w:ins w:id="18" w:author="Gil Duran" w:date="2017-01-28T15:33:00Z">
        <w:r>
          <w:rPr>
            <w:rFonts w:ascii="Arial" w:hAnsi="Arial" w:cs="Arial"/>
            <w:b/>
          </w:rPr>
          <w:t xml:space="preserve">” represent </w:t>
        </w:r>
      </w:ins>
      <w:ins w:id="19" w:author="Gil Duran" w:date="2017-01-28T15:34:00Z">
        <w:r>
          <w:rPr>
            <w:rFonts w:ascii="Arial" w:hAnsi="Arial" w:cs="Arial"/>
            <w:b/>
          </w:rPr>
          <w:t>the corporate viewpoint</w:t>
        </w:r>
      </w:ins>
      <w:ins w:id="20" w:author="Gil Duran" w:date="2017-01-28T15:36:00Z">
        <w:r>
          <w:rPr>
            <w:rFonts w:ascii="Arial" w:hAnsi="Arial" w:cs="Arial"/>
            <w:b/>
          </w:rPr>
          <w:t>. It is not a neutral term, and it does not represent the public viewpoint.</w:t>
        </w:r>
      </w:ins>
      <w:bookmarkStart w:id="21" w:name="_GoBack"/>
    </w:p>
    <w:bookmarkEnd w:id="21"/>
    <w:p w14:paraId="6745B7D6" w14:textId="77777777" w:rsidR="00A0742E" w:rsidRDefault="00A0742E" w:rsidP="00412A07">
      <w:pPr>
        <w:spacing w:line="360" w:lineRule="auto"/>
        <w:ind w:firstLine="720"/>
        <w:rPr>
          <w:ins w:id="22" w:author="Gil Duran" w:date="2017-01-28T15:32:00Z"/>
          <w:rFonts w:ascii="Arial" w:hAnsi="Arial" w:cs="Arial"/>
        </w:rPr>
      </w:pPr>
    </w:p>
    <w:p w14:paraId="78AA7903" w14:textId="77777777" w:rsidR="00A0742E" w:rsidRDefault="00A0742E" w:rsidP="00412A07">
      <w:pPr>
        <w:spacing w:line="360" w:lineRule="auto"/>
        <w:ind w:firstLine="720"/>
        <w:rPr>
          <w:rFonts w:ascii="Arial" w:hAnsi="Arial" w:cs="Arial"/>
        </w:rPr>
      </w:pPr>
    </w:p>
    <w:p w14:paraId="39ACEE42" w14:textId="530985E4" w:rsidR="00D559D7" w:rsidRPr="000D399B" w:rsidRDefault="00D559D7" w:rsidP="000D399B">
      <w:pPr>
        <w:spacing w:line="360" w:lineRule="auto"/>
        <w:rPr>
          <w:rFonts w:ascii="Arial" w:hAnsi="Arial" w:cs="Arial"/>
        </w:rPr>
      </w:pPr>
    </w:p>
    <w:p w14:paraId="3A3D21D5" w14:textId="77777777" w:rsidR="000D399B" w:rsidRDefault="000D399B"/>
    <w:sectPr w:rsidR="000D399B" w:rsidSect="0075709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Goudy Old Style">
    <w:panose1 w:val="020205020503050203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91E22"/>
    <w:multiLevelType w:val="hybridMultilevel"/>
    <w:tmpl w:val="6BA881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99B"/>
    <w:rsid w:val="000D399B"/>
    <w:rsid w:val="0037201E"/>
    <w:rsid w:val="00412A07"/>
    <w:rsid w:val="005D193C"/>
    <w:rsid w:val="00757091"/>
    <w:rsid w:val="00831B40"/>
    <w:rsid w:val="009201BA"/>
    <w:rsid w:val="00962822"/>
    <w:rsid w:val="009E2331"/>
    <w:rsid w:val="00A0742E"/>
    <w:rsid w:val="00B62AB6"/>
    <w:rsid w:val="00CC4DFC"/>
    <w:rsid w:val="00D559D7"/>
    <w:rsid w:val="00E66575"/>
    <w:rsid w:val="00EB66AA"/>
    <w:rsid w:val="00F65C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0F43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5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66575"/>
    <w:rPr>
      <w:rFonts w:ascii="Lucida Grande" w:hAnsi="Lucida Grande" w:cs="Lucida Grande"/>
      <w:sz w:val="18"/>
      <w:szCs w:val="18"/>
    </w:rPr>
  </w:style>
  <w:style w:type="character" w:styleId="CommentReference">
    <w:name w:val="annotation reference"/>
    <w:basedOn w:val="DefaultParagraphFont"/>
    <w:uiPriority w:val="99"/>
    <w:semiHidden/>
    <w:unhideWhenUsed/>
    <w:rsid w:val="00E66575"/>
    <w:rPr>
      <w:sz w:val="18"/>
      <w:szCs w:val="18"/>
    </w:rPr>
  </w:style>
  <w:style w:type="paragraph" w:styleId="CommentText">
    <w:name w:val="annotation text"/>
    <w:basedOn w:val="Normal"/>
    <w:link w:val="CommentTextChar"/>
    <w:uiPriority w:val="99"/>
    <w:semiHidden/>
    <w:unhideWhenUsed/>
    <w:rsid w:val="00E66575"/>
  </w:style>
  <w:style w:type="character" w:customStyle="1" w:styleId="CommentTextChar">
    <w:name w:val="Comment Text Char"/>
    <w:basedOn w:val="DefaultParagraphFont"/>
    <w:link w:val="CommentText"/>
    <w:uiPriority w:val="99"/>
    <w:semiHidden/>
    <w:rsid w:val="00E66575"/>
  </w:style>
  <w:style w:type="paragraph" w:styleId="CommentSubject">
    <w:name w:val="annotation subject"/>
    <w:basedOn w:val="CommentText"/>
    <w:next w:val="CommentText"/>
    <w:link w:val="CommentSubjectChar"/>
    <w:uiPriority w:val="99"/>
    <w:semiHidden/>
    <w:unhideWhenUsed/>
    <w:rsid w:val="00E66575"/>
    <w:rPr>
      <w:b/>
      <w:bCs/>
      <w:sz w:val="20"/>
      <w:szCs w:val="20"/>
    </w:rPr>
  </w:style>
  <w:style w:type="character" w:customStyle="1" w:styleId="CommentSubjectChar">
    <w:name w:val="Comment Subject Char"/>
    <w:basedOn w:val="CommentTextChar"/>
    <w:link w:val="CommentSubject"/>
    <w:uiPriority w:val="99"/>
    <w:semiHidden/>
    <w:rsid w:val="00E66575"/>
    <w:rPr>
      <w:b/>
      <w:bCs/>
      <w:sz w:val="20"/>
      <w:szCs w:val="20"/>
    </w:rPr>
  </w:style>
  <w:style w:type="paragraph" w:styleId="ListParagraph">
    <w:name w:val="List Paragraph"/>
    <w:basedOn w:val="Normal"/>
    <w:uiPriority w:val="34"/>
    <w:qFormat/>
    <w:rsid w:val="00A0742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5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66575"/>
    <w:rPr>
      <w:rFonts w:ascii="Lucida Grande" w:hAnsi="Lucida Grande" w:cs="Lucida Grande"/>
      <w:sz w:val="18"/>
      <w:szCs w:val="18"/>
    </w:rPr>
  </w:style>
  <w:style w:type="character" w:styleId="CommentReference">
    <w:name w:val="annotation reference"/>
    <w:basedOn w:val="DefaultParagraphFont"/>
    <w:uiPriority w:val="99"/>
    <w:semiHidden/>
    <w:unhideWhenUsed/>
    <w:rsid w:val="00E66575"/>
    <w:rPr>
      <w:sz w:val="18"/>
      <w:szCs w:val="18"/>
    </w:rPr>
  </w:style>
  <w:style w:type="paragraph" w:styleId="CommentText">
    <w:name w:val="annotation text"/>
    <w:basedOn w:val="Normal"/>
    <w:link w:val="CommentTextChar"/>
    <w:uiPriority w:val="99"/>
    <w:semiHidden/>
    <w:unhideWhenUsed/>
    <w:rsid w:val="00E66575"/>
  </w:style>
  <w:style w:type="character" w:customStyle="1" w:styleId="CommentTextChar">
    <w:name w:val="Comment Text Char"/>
    <w:basedOn w:val="DefaultParagraphFont"/>
    <w:link w:val="CommentText"/>
    <w:uiPriority w:val="99"/>
    <w:semiHidden/>
    <w:rsid w:val="00E66575"/>
  </w:style>
  <w:style w:type="paragraph" w:styleId="CommentSubject">
    <w:name w:val="annotation subject"/>
    <w:basedOn w:val="CommentText"/>
    <w:next w:val="CommentText"/>
    <w:link w:val="CommentSubjectChar"/>
    <w:uiPriority w:val="99"/>
    <w:semiHidden/>
    <w:unhideWhenUsed/>
    <w:rsid w:val="00E66575"/>
    <w:rPr>
      <w:b/>
      <w:bCs/>
      <w:sz w:val="20"/>
      <w:szCs w:val="20"/>
    </w:rPr>
  </w:style>
  <w:style w:type="character" w:customStyle="1" w:styleId="CommentSubjectChar">
    <w:name w:val="Comment Subject Char"/>
    <w:basedOn w:val="CommentTextChar"/>
    <w:link w:val="CommentSubject"/>
    <w:uiPriority w:val="99"/>
    <w:semiHidden/>
    <w:rsid w:val="00E66575"/>
    <w:rPr>
      <w:b/>
      <w:bCs/>
      <w:sz w:val="20"/>
      <w:szCs w:val="20"/>
    </w:rPr>
  </w:style>
  <w:style w:type="paragraph" w:styleId="ListParagraph">
    <w:name w:val="List Paragraph"/>
    <w:basedOn w:val="Normal"/>
    <w:uiPriority w:val="34"/>
    <w:qFormat/>
    <w:rsid w:val="00A074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E42F2-98D7-9747-91A9-9F43C9CA6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499</Words>
  <Characters>2359</Characters>
  <Application>Microsoft Macintosh Word</Application>
  <DocSecurity>0</DocSecurity>
  <Lines>42</Lines>
  <Paragraphs>12</Paragraphs>
  <ScaleCrop>false</ScaleCrop>
  <Company>University of California, Berkeley</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lscr</dc:creator>
  <cp:keywords/>
  <dc:description/>
  <cp:lastModifiedBy>George Lakoff</cp:lastModifiedBy>
  <cp:revision>2</cp:revision>
  <dcterms:created xsi:type="dcterms:W3CDTF">2017-01-30T21:13:00Z</dcterms:created>
  <dcterms:modified xsi:type="dcterms:W3CDTF">2017-01-30T21:13:00Z</dcterms:modified>
</cp:coreProperties>
</file>