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2B94C8" w14:textId="77777777" w:rsidR="00751DA5" w:rsidRPr="004D64F0" w:rsidRDefault="00F8497D" w:rsidP="00D8282D">
      <w:pPr>
        <w:shd w:val="clear" w:color="auto" w:fill="FFFFFF"/>
        <w:jc w:val="center"/>
        <w:rPr>
          <w:rStyle w:val="m702004979199486042gmailmsg"/>
          <w:rFonts w:ascii="Arial" w:hAnsi="Arial" w:cs="Arial"/>
          <w:b/>
          <w:sz w:val="32"/>
          <w:szCs w:val="32"/>
        </w:rPr>
      </w:pPr>
      <w:r w:rsidRPr="004D64F0">
        <w:rPr>
          <w:rStyle w:val="m702004979199486042gmailmsg"/>
          <w:rFonts w:ascii="Arial" w:hAnsi="Arial" w:cs="Arial"/>
          <w:b/>
          <w:sz w:val="32"/>
          <w:szCs w:val="32"/>
        </w:rPr>
        <w:t>Te</w:t>
      </w:r>
      <w:r w:rsidR="00751DA5" w:rsidRPr="004D64F0">
        <w:rPr>
          <w:rStyle w:val="m702004979199486042gmailmsg"/>
          <w:rFonts w:ascii="Arial" w:hAnsi="Arial" w:cs="Arial"/>
          <w:b/>
          <w:sz w:val="32"/>
          <w:szCs w:val="32"/>
        </w:rPr>
        <w:t xml:space="preserve">n points for </w:t>
      </w:r>
      <w:r w:rsidRPr="004D64F0">
        <w:rPr>
          <w:rStyle w:val="m702004979199486042gmailmsg"/>
          <w:rFonts w:ascii="Arial" w:hAnsi="Arial" w:cs="Arial"/>
          <w:b/>
          <w:sz w:val="32"/>
          <w:szCs w:val="32"/>
        </w:rPr>
        <w:t xml:space="preserve">Democracy </w:t>
      </w:r>
      <w:r w:rsidR="00751DA5" w:rsidRPr="004D64F0">
        <w:rPr>
          <w:rStyle w:val="m702004979199486042gmailmsg"/>
          <w:rFonts w:ascii="Arial" w:hAnsi="Arial" w:cs="Arial"/>
          <w:b/>
          <w:sz w:val="32"/>
          <w:szCs w:val="32"/>
        </w:rPr>
        <w:t>Activists</w:t>
      </w:r>
    </w:p>
    <w:p w14:paraId="47F7B24B" w14:textId="77777777" w:rsidR="00211650" w:rsidRPr="004D64F0" w:rsidRDefault="00211650" w:rsidP="00211650">
      <w:pPr>
        <w:shd w:val="clear" w:color="auto" w:fill="FFFFFF"/>
        <w:jc w:val="center"/>
        <w:rPr>
          <w:rStyle w:val="m702004979199486042gmailmsg"/>
          <w:rFonts w:ascii="Arial" w:hAnsi="Arial" w:cs="Arial"/>
          <w:b/>
          <w:sz w:val="28"/>
          <w:szCs w:val="28"/>
        </w:rPr>
      </w:pPr>
      <w:r w:rsidRPr="004D64F0">
        <w:rPr>
          <w:rStyle w:val="m702004979199486042gmailmsg"/>
          <w:rFonts w:ascii="Arial" w:hAnsi="Arial" w:cs="Arial"/>
          <w:b/>
          <w:sz w:val="28"/>
          <w:szCs w:val="28"/>
        </w:rPr>
        <w:t>By George Lakoff</w:t>
      </w:r>
    </w:p>
    <w:p w14:paraId="047FC7D5" w14:textId="77777777" w:rsidR="006428A3" w:rsidRPr="004D64F0" w:rsidRDefault="006428A3" w:rsidP="00211650">
      <w:pPr>
        <w:shd w:val="clear" w:color="auto" w:fill="FFFFFF"/>
        <w:jc w:val="center"/>
        <w:rPr>
          <w:rStyle w:val="m702004979199486042gmailmsg"/>
          <w:rFonts w:ascii="Arial" w:hAnsi="Arial" w:cs="Arial"/>
          <w:b/>
        </w:rPr>
      </w:pPr>
    </w:p>
    <w:p w14:paraId="3521EF07" w14:textId="4087CD0F" w:rsidR="00F67ACE" w:rsidRPr="004D64F0" w:rsidRDefault="006428A3" w:rsidP="006428A3">
      <w:pPr>
        <w:pStyle w:val="m702004979199486042m1157409070416809979gmail-msolistparagraph"/>
        <w:shd w:val="clear" w:color="auto" w:fill="FFFFFF"/>
        <w:rPr>
          <w:rStyle w:val="m702004979199486042gmailmsg"/>
          <w:rFonts w:ascii="Arial" w:hAnsi="Arial" w:cs="Arial"/>
          <w:sz w:val="24"/>
          <w:szCs w:val="24"/>
        </w:rPr>
      </w:pPr>
      <w:r w:rsidRPr="004D64F0">
        <w:rPr>
          <w:rStyle w:val="m702004979199486042gmailmsg"/>
          <w:rFonts w:ascii="Arial" w:hAnsi="Arial" w:cs="Arial"/>
          <w:sz w:val="24"/>
          <w:szCs w:val="24"/>
        </w:rPr>
        <w:t xml:space="preserve">1. </w:t>
      </w:r>
      <w:r w:rsidR="00F67ACE" w:rsidRPr="004D64F0">
        <w:rPr>
          <w:rStyle w:val="m702004979199486042gmailmsg"/>
          <w:rFonts w:ascii="Arial" w:hAnsi="Arial" w:cs="Arial"/>
          <w:b/>
          <w:sz w:val="24"/>
          <w:szCs w:val="24"/>
        </w:rPr>
        <w:t xml:space="preserve">To understand </w:t>
      </w:r>
      <w:r w:rsidRPr="004D64F0">
        <w:rPr>
          <w:rStyle w:val="m702004979199486042gmailmsg"/>
          <w:rFonts w:ascii="Arial" w:hAnsi="Arial" w:cs="Arial"/>
          <w:b/>
          <w:sz w:val="24"/>
          <w:szCs w:val="24"/>
        </w:rPr>
        <w:t>the basic issues</w:t>
      </w:r>
      <w:r w:rsidR="0071698B" w:rsidRPr="004D64F0">
        <w:rPr>
          <w:rStyle w:val="m702004979199486042gmailmsg"/>
          <w:rFonts w:ascii="Arial" w:hAnsi="Arial" w:cs="Arial"/>
          <w:b/>
          <w:sz w:val="24"/>
          <w:szCs w:val="24"/>
        </w:rPr>
        <w:t>,</w:t>
      </w:r>
      <w:r w:rsidR="00F67ACE" w:rsidRPr="004D64F0">
        <w:rPr>
          <w:rStyle w:val="m702004979199486042gmailmsg"/>
          <w:rFonts w:ascii="Arial" w:hAnsi="Arial" w:cs="Arial"/>
          <w:b/>
          <w:sz w:val="24"/>
          <w:szCs w:val="24"/>
        </w:rPr>
        <w:t xml:space="preserve"> read “A Minority President”</w:t>
      </w:r>
    </w:p>
    <w:p w14:paraId="71DB9F4E" w14:textId="77777777" w:rsidR="00F67ACE" w:rsidRPr="004D64F0" w:rsidRDefault="004D64F0" w:rsidP="00F67ACE">
      <w:pPr>
        <w:spacing w:after="0"/>
        <w:ind w:left="720"/>
        <w:rPr>
          <w:rStyle w:val="m702004979199486042gmailmsg"/>
          <w:rFonts w:ascii="Arial" w:hAnsi="Arial" w:cs="Arial"/>
        </w:rPr>
      </w:pPr>
      <w:hyperlink r:id="rId6" w:history="1">
        <w:r w:rsidR="00F67ACE" w:rsidRPr="004D64F0">
          <w:rPr>
            <w:rStyle w:val="Hyperlink"/>
            <w:rFonts w:ascii="Arial" w:hAnsi="Arial" w:cs="Arial"/>
            <w:color w:val="auto"/>
          </w:rPr>
          <w:t>https://georgelakoff.com/2016/11/22/a-minority-president-why-the-polls-failed-and-what-the-majority-can-do/</w:t>
        </w:r>
      </w:hyperlink>
      <w:r w:rsidR="00F67ACE" w:rsidRPr="004D64F0">
        <w:rPr>
          <w:rStyle w:val="m702004979199486042gmailmsg"/>
          <w:rFonts w:ascii="Arial" w:hAnsi="Arial" w:cs="Arial"/>
        </w:rPr>
        <w:t xml:space="preserve"> </w:t>
      </w:r>
    </w:p>
    <w:p w14:paraId="5831DAC6" w14:textId="77777777" w:rsidR="0071698B" w:rsidRPr="004D64F0" w:rsidRDefault="0071698B" w:rsidP="00F67ACE">
      <w:pPr>
        <w:spacing w:after="0"/>
        <w:ind w:left="720"/>
        <w:rPr>
          <w:rStyle w:val="m702004979199486042gmailmsg"/>
          <w:rFonts w:ascii="Arial" w:hAnsi="Arial" w:cs="Arial"/>
        </w:rPr>
      </w:pPr>
    </w:p>
    <w:p w14:paraId="0BA2D392" w14:textId="77D83EB1" w:rsidR="0071698B" w:rsidRPr="004D64F0" w:rsidRDefault="0071698B" w:rsidP="0071698B">
      <w:pPr>
        <w:spacing w:after="0"/>
        <w:rPr>
          <w:rStyle w:val="m702004979199486042gmailmsg"/>
          <w:rFonts w:ascii="Arial" w:hAnsi="Arial" w:cs="Arial"/>
        </w:rPr>
      </w:pPr>
      <w:r w:rsidRPr="004D64F0">
        <w:rPr>
          <w:rStyle w:val="m702004979199486042gmailmsg"/>
          <w:rFonts w:ascii="Arial" w:hAnsi="Arial" w:cs="Arial"/>
        </w:rPr>
        <w:t xml:space="preserve">2. </w:t>
      </w:r>
      <w:ins w:id="0" w:author="Gil Duran" w:date="2017-02-09T14:42:00Z">
        <w:r w:rsidR="00D8282D" w:rsidRPr="004D64F0">
          <w:rPr>
            <w:rStyle w:val="m702004979199486042gmailmsg"/>
            <w:rFonts w:ascii="Arial" w:hAnsi="Arial" w:cs="Arial"/>
            <w:b/>
          </w:rPr>
          <w:t>Know</w:t>
        </w:r>
        <w:r w:rsidR="00D8282D" w:rsidRPr="004D64F0">
          <w:rPr>
            <w:rStyle w:val="m702004979199486042gmailmsg"/>
            <w:rFonts w:ascii="Arial" w:hAnsi="Arial" w:cs="Arial"/>
          </w:rPr>
          <w:t xml:space="preserve"> </w:t>
        </w:r>
        <w:r w:rsidR="00D8282D" w:rsidRPr="004D64F0">
          <w:rPr>
            <w:rStyle w:val="m702004979199486042gmailmsg"/>
            <w:rFonts w:ascii="Arial" w:hAnsi="Arial" w:cs="Arial"/>
            <w:b/>
          </w:rPr>
          <w:t>t</w:t>
        </w:r>
      </w:ins>
      <w:r w:rsidRPr="004D64F0">
        <w:rPr>
          <w:rStyle w:val="m702004979199486042gmailmsg"/>
          <w:rFonts w:ascii="Arial" w:hAnsi="Arial" w:cs="Arial"/>
          <w:b/>
        </w:rPr>
        <w:t>he difference between framing and propaganda:</w:t>
      </w:r>
      <w:r w:rsidRPr="004D64F0">
        <w:rPr>
          <w:rStyle w:val="m702004979199486042gmailmsg"/>
          <w:rFonts w:ascii="Arial" w:hAnsi="Arial" w:cs="Arial"/>
        </w:rPr>
        <w:t xml:space="preserve"> Frames are mental structures used in thought; every thought uses frames. Every word in every language is defined relative to a mental structure — a frame. Frames, in themselves, are unavoidable and neutral. Honest framing is the use of frames you believe and that are used to express truths. Propaganda expresses lies that propagandists know are lies for the sa</w:t>
      </w:r>
      <w:ins w:id="1" w:author="George Lakoff" w:date="2017-02-09T17:55:00Z">
        <w:r w:rsidR="00270A73" w:rsidRPr="004D64F0">
          <w:rPr>
            <w:rStyle w:val="m702004979199486042gmailmsg"/>
            <w:rFonts w:ascii="Arial" w:hAnsi="Arial" w:cs="Arial"/>
          </w:rPr>
          <w:t>k</w:t>
        </w:r>
      </w:ins>
      <w:r w:rsidRPr="004D64F0">
        <w:rPr>
          <w:rStyle w:val="m702004979199486042gmailmsg"/>
          <w:rFonts w:ascii="Arial" w:hAnsi="Arial" w:cs="Arial"/>
        </w:rPr>
        <w:t>e of political or social advantage</w:t>
      </w:r>
    </w:p>
    <w:p w14:paraId="117B6348" w14:textId="77777777" w:rsidR="00F67ACE" w:rsidRPr="004D64F0" w:rsidRDefault="00F67ACE" w:rsidP="00F67ACE">
      <w:pPr>
        <w:spacing w:after="0"/>
        <w:rPr>
          <w:rStyle w:val="m702004979199486042gmailmsg"/>
          <w:rFonts w:ascii="Arial" w:hAnsi="Arial" w:cs="Arial"/>
        </w:rPr>
      </w:pPr>
    </w:p>
    <w:p w14:paraId="2BA596B3" w14:textId="209B7857" w:rsidR="00957EF5" w:rsidRPr="004D64F0" w:rsidRDefault="0071698B" w:rsidP="00F67ACE">
      <w:pPr>
        <w:pStyle w:val="m702004979199486042m1157409070416809979gmail-msolistparagraph"/>
        <w:shd w:val="clear" w:color="auto" w:fill="FFFFFF"/>
        <w:rPr>
          <w:rStyle w:val="m702004979199486042gmailmsg"/>
          <w:rFonts w:ascii="Arial" w:hAnsi="Arial" w:cs="Arial"/>
          <w:sz w:val="24"/>
          <w:szCs w:val="24"/>
        </w:rPr>
      </w:pPr>
      <w:r w:rsidRPr="004D64F0">
        <w:rPr>
          <w:rStyle w:val="m702004979199486042gmailmsg"/>
          <w:rFonts w:ascii="Arial" w:hAnsi="Arial" w:cs="Arial"/>
          <w:sz w:val="24"/>
          <w:szCs w:val="24"/>
        </w:rPr>
        <w:t>3</w:t>
      </w:r>
      <w:r w:rsidR="00F67ACE" w:rsidRPr="004D64F0">
        <w:rPr>
          <w:rStyle w:val="m702004979199486042gmailmsg"/>
          <w:rFonts w:ascii="Arial" w:hAnsi="Arial" w:cs="Arial"/>
          <w:sz w:val="24"/>
          <w:szCs w:val="24"/>
        </w:rPr>
        <w:t>.   </w:t>
      </w:r>
      <w:r w:rsidR="00F67ACE" w:rsidRPr="004D64F0">
        <w:rPr>
          <w:rStyle w:val="m702004979199486042gmailmsg"/>
          <w:rFonts w:ascii="Arial" w:hAnsi="Arial" w:cs="Arial"/>
          <w:b/>
          <w:sz w:val="24"/>
          <w:szCs w:val="24"/>
        </w:rPr>
        <w:t xml:space="preserve"> </w:t>
      </w:r>
      <w:r w:rsidR="00092B11" w:rsidRPr="004D64F0">
        <w:rPr>
          <w:rStyle w:val="m702004979199486042gmailmsg"/>
          <w:rFonts w:ascii="Arial" w:hAnsi="Arial" w:cs="Arial"/>
          <w:b/>
          <w:sz w:val="24"/>
          <w:szCs w:val="24"/>
        </w:rPr>
        <w:t>Hold Republicans accountable</w:t>
      </w:r>
      <w:r w:rsidR="00092B11" w:rsidRPr="004D64F0">
        <w:rPr>
          <w:rStyle w:val="m702004979199486042gmailmsg"/>
          <w:rFonts w:ascii="Arial" w:hAnsi="Arial" w:cs="Arial"/>
          <w:sz w:val="24"/>
          <w:szCs w:val="24"/>
        </w:rPr>
        <w:t>.</w:t>
      </w:r>
      <w:r w:rsidR="00092B11" w:rsidRPr="004D64F0">
        <w:rPr>
          <w:rFonts w:ascii="Arial" w:hAnsi="Arial" w:cs="Arial"/>
          <w:sz w:val="24"/>
          <w:szCs w:val="24"/>
        </w:rPr>
        <w:t xml:space="preserve"> </w:t>
      </w:r>
      <w:r w:rsidR="00F67ACE" w:rsidRPr="004D64F0">
        <w:rPr>
          <w:rStyle w:val="m702004979199486042gmailmsg"/>
          <w:rFonts w:ascii="Arial" w:hAnsi="Arial" w:cs="Arial"/>
          <w:sz w:val="24"/>
          <w:szCs w:val="24"/>
        </w:rPr>
        <w:t>Trump</w:t>
      </w:r>
      <w:r w:rsidR="00D45CF0" w:rsidRPr="004D64F0">
        <w:rPr>
          <w:rStyle w:val="m702004979199486042gmailmsg"/>
          <w:rFonts w:ascii="Arial" w:hAnsi="Arial" w:cs="Arial"/>
          <w:sz w:val="24"/>
          <w:szCs w:val="24"/>
        </w:rPr>
        <w:t xml:space="preserve"> is dominating the media, partly to establish his authority, but mainly to divert attention</w:t>
      </w:r>
      <w:ins w:id="2" w:author="Gil Duran" w:date="2017-02-09T14:42:00Z">
        <w:r w:rsidR="00D8282D" w:rsidRPr="004D64F0">
          <w:rPr>
            <w:rStyle w:val="m702004979199486042gmailmsg"/>
            <w:rFonts w:ascii="Arial" w:hAnsi="Arial" w:cs="Arial"/>
            <w:sz w:val="24"/>
            <w:szCs w:val="24"/>
          </w:rPr>
          <w:t xml:space="preserve"> and</w:t>
        </w:r>
      </w:ins>
      <w:r w:rsidR="00957EF5" w:rsidRPr="004D64F0">
        <w:rPr>
          <w:rStyle w:val="m702004979199486042gmailmsg"/>
          <w:rFonts w:ascii="Arial" w:hAnsi="Arial" w:cs="Arial"/>
          <w:sz w:val="24"/>
          <w:szCs w:val="24"/>
        </w:rPr>
        <w:t xml:space="preserve"> provid</w:t>
      </w:r>
      <w:ins w:id="3" w:author="Gil Duran" w:date="2017-02-09T14:42:00Z">
        <w:r w:rsidR="00D8282D" w:rsidRPr="004D64F0">
          <w:rPr>
            <w:rStyle w:val="m702004979199486042gmailmsg"/>
            <w:rFonts w:ascii="Arial" w:hAnsi="Arial" w:cs="Arial"/>
            <w:sz w:val="24"/>
            <w:szCs w:val="24"/>
          </w:rPr>
          <w:t>e</w:t>
        </w:r>
      </w:ins>
      <w:r w:rsidR="00957EF5" w:rsidRPr="004D64F0">
        <w:rPr>
          <w:rStyle w:val="m702004979199486042gmailmsg"/>
          <w:rFonts w:ascii="Arial" w:hAnsi="Arial" w:cs="Arial"/>
          <w:sz w:val="24"/>
          <w:szCs w:val="24"/>
        </w:rPr>
        <w:t xml:space="preserve"> </w:t>
      </w:r>
      <w:r w:rsidR="00F67ACE" w:rsidRPr="004D64F0">
        <w:rPr>
          <w:rStyle w:val="m702004979199486042gmailmsg"/>
          <w:rFonts w:ascii="Arial" w:hAnsi="Arial" w:cs="Arial"/>
          <w:sz w:val="24"/>
          <w:szCs w:val="24"/>
        </w:rPr>
        <w:t xml:space="preserve">cover to Republican leaders. </w:t>
      </w:r>
      <w:r w:rsidR="00957EF5" w:rsidRPr="004D64F0">
        <w:rPr>
          <w:rStyle w:val="m702004979199486042gmailmsg"/>
          <w:rFonts w:ascii="Arial" w:hAnsi="Arial" w:cs="Arial"/>
          <w:sz w:val="24"/>
          <w:szCs w:val="24"/>
        </w:rPr>
        <w:t>Keep focused on Republican actions.</w:t>
      </w:r>
      <w:r w:rsidR="001A51B9" w:rsidRPr="004D64F0">
        <w:rPr>
          <w:rStyle w:val="m702004979199486042gmailmsg"/>
          <w:rFonts w:ascii="Arial" w:hAnsi="Arial" w:cs="Arial"/>
          <w:sz w:val="24"/>
          <w:szCs w:val="24"/>
        </w:rPr>
        <w:t xml:space="preserve"> Minimize publicizing Trump — his image, his name, </w:t>
      </w:r>
      <w:proofErr w:type="gramStart"/>
      <w:r w:rsidR="001A51B9" w:rsidRPr="004D64F0">
        <w:rPr>
          <w:rStyle w:val="m702004979199486042gmailmsg"/>
          <w:rFonts w:ascii="Arial" w:hAnsi="Arial" w:cs="Arial"/>
          <w:sz w:val="24"/>
          <w:szCs w:val="24"/>
        </w:rPr>
        <w:t>his</w:t>
      </w:r>
      <w:proofErr w:type="gramEnd"/>
      <w:r w:rsidR="001A51B9" w:rsidRPr="004D64F0">
        <w:rPr>
          <w:rStyle w:val="m702004979199486042gmailmsg"/>
          <w:rFonts w:ascii="Arial" w:hAnsi="Arial" w:cs="Arial"/>
          <w:sz w:val="24"/>
          <w:szCs w:val="24"/>
        </w:rPr>
        <w:t xml:space="preserve"> tweets.</w:t>
      </w:r>
    </w:p>
    <w:p w14:paraId="205B23B2" w14:textId="68E5CEC0" w:rsidR="00F67ACE" w:rsidRPr="004D64F0" w:rsidRDefault="0071698B" w:rsidP="00F67ACE">
      <w:pPr>
        <w:pStyle w:val="m702004979199486042m1157409070416809979gmail-msolistparagraph"/>
        <w:shd w:val="clear" w:color="auto" w:fill="FFFFFF"/>
        <w:rPr>
          <w:rFonts w:ascii="Arial" w:hAnsi="Arial" w:cs="Arial"/>
          <w:sz w:val="24"/>
          <w:szCs w:val="24"/>
        </w:rPr>
      </w:pPr>
      <w:r w:rsidRPr="004D64F0">
        <w:rPr>
          <w:rStyle w:val="m702004979199486042gmailmsg"/>
          <w:rFonts w:ascii="Arial" w:hAnsi="Arial" w:cs="Arial"/>
          <w:sz w:val="24"/>
          <w:szCs w:val="24"/>
        </w:rPr>
        <w:t>4</w:t>
      </w:r>
      <w:r w:rsidR="00F67ACE" w:rsidRPr="004D64F0">
        <w:rPr>
          <w:rStyle w:val="m702004979199486042gmailmsg"/>
          <w:rFonts w:ascii="Arial" w:hAnsi="Arial" w:cs="Arial"/>
          <w:sz w:val="24"/>
          <w:szCs w:val="24"/>
        </w:rPr>
        <w:t>.    </w:t>
      </w:r>
      <w:r w:rsidR="00F67ACE" w:rsidRPr="004D64F0">
        <w:rPr>
          <w:rStyle w:val="m702004979199486042gmailmsg"/>
          <w:rFonts w:ascii="Arial" w:hAnsi="Arial" w:cs="Arial"/>
          <w:b/>
          <w:sz w:val="24"/>
          <w:szCs w:val="24"/>
        </w:rPr>
        <w:t xml:space="preserve">Focus </w:t>
      </w:r>
      <w:r w:rsidR="00092B11" w:rsidRPr="004D64F0">
        <w:rPr>
          <w:rStyle w:val="m702004979199486042gmailmsg"/>
          <w:rFonts w:ascii="Arial" w:hAnsi="Arial" w:cs="Arial"/>
          <w:b/>
          <w:sz w:val="24"/>
          <w:szCs w:val="24"/>
        </w:rPr>
        <w:t xml:space="preserve">attention </w:t>
      </w:r>
      <w:r w:rsidR="00F67ACE" w:rsidRPr="004D64F0">
        <w:rPr>
          <w:rStyle w:val="m702004979199486042gmailmsg"/>
          <w:rFonts w:ascii="Arial" w:hAnsi="Arial" w:cs="Arial"/>
          <w:b/>
          <w:sz w:val="24"/>
          <w:szCs w:val="24"/>
        </w:rPr>
        <w:t>on substance, not sideshows.</w:t>
      </w:r>
      <w:r w:rsidR="00F67ACE" w:rsidRPr="004D64F0">
        <w:rPr>
          <w:rStyle w:val="m702004979199486042gmailmsg"/>
          <w:rFonts w:ascii="Arial" w:hAnsi="Arial" w:cs="Arial"/>
          <w:sz w:val="24"/>
          <w:szCs w:val="24"/>
        </w:rPr>
        <w:t xml:space="preserve"> Trump's attacks on freedom, democracy, and the innocen</w:t>
      </w:r>
      <w:r w:rsidR="00092B11" w:rsidRPr="004D64F0">
        <w:rPr>
          <w:rStyle w:val="m702004979199486042gmailmsg"/>
          <w:rFonts w:ascii="Arial" w:hAnsi="Arial" w:cs="Arial"/>
          <w:sz w:val="24"/>
          <w:szCs w:val="24"/>
        </w:rPr>
        <w:t>t matter more than his tweets</w:t>
      </w:r>
      <w:r w:rsidR="00F67ACE" w:rsidRPr="004D64F0">
        <w:rPr>
          <w:rStyle w:val="m702004979199486042gmailmsg"/>
          <w:rFonts w:ascii="Arial" w:hAnsi="Arial" w:cs="Arial"/>
          <w:sz w:val="24"/>
          <w:szCs w:val="24"/>
        </w:rPr>
        <w:t>.</w:t>
      </w:r>
      <w:r w:rsidR="00092B11" w:rsidRPr="004D64F0">
        <w:rPr>
          <w:rStyle w:val="m702004979199486042gmailmsg"/>
          <w:rFonts w:ascii="Arial" w:hAnsi="Arial" w:cs="Arial"/>
          <w:sz w:val="24"/>
          <w:szCs w:val="24"/>
        </w:rPr>
        <w:t xml:space="preserve"> Positively and strongly reframe his pre-emptive framing (see tweet diagram).</w:t>
      </w:r>
    </w:p>
    <w:p w14:paraId="18D17A17" w14:textId="662C48FC" w:rsidR="00045E95" w:rsidRPr="004D64F0" w:rsidRDefault="0071698B" w:rsidP="00045E95">
      <w:pPr>
        <w:pStyle w:val="m702004979199486042m1157409070416809979gmail-msolistparagraph"/>
        <w:shd w:val="clear" w:color="auto" w:fill="FFFFFF"/>
        <w:rPr>
          <w:rStyle w:val="m702004979199486042gmailmsg"/>
          <w:rFonts w:ascii="Arial" w:hAnsi="Arial" w:cs="Arial"/>
          <w:sz w:val="24"/>
          <w:szCs w:val="24"/>
        </w:rPr>
      </w:pPr>
      <w:r w:rsidRPr="004D64F0">
        <w:rPr>
          <w:rStyle w:val="m702004979199486042gmailmsg"/>
          <w:rFonts w:ascii="Arial" w:hAnsi="Arial" w:cs="Arial"/>
          <w:sz w:val="24"/>
          <w:szCs w:val="24"/>
        </w:rPr>
        <w:t>5</w:t>
      </w:r>
      <w:r w:rsidR="00F67ACE" w:rsidRPr="004D64F0">
        <w:rPr>
          <w:rStyle w:val="m702004979199486042gmailmsg"/>
          <w:rFonts w:ascii="Arial" w:hAnsi="Arial" w:cs="Arial"/>
          <w:sz w:val="24"/>
          <w:szCs w:val="24"/>
        </w:rPr>
        <w:t>.   </w:t>
      </w:r>
      <w:r w:rsidR="00092B11" w:rsidRPr="004D64F0">
        <w:rPr>
          <w:rStyle w:val="m702004979199486042gmailmsg"/>
          <w:rFonts w:ascii="Arial" w:hAnsi="Arial" w:cs="Arial"/>
          <w:b/>
          <w:sz w:val="24"/>
          <w:szCs w:val="24"/>
        </w:rPr>
        <w:t>Focus on democracy and freedom.</w:t>
      </w:r>
      <w:r w:rsidR="00832A91" w:rsidRPr="004D64F0">
        <w:rPr>
          <w:rStyle w:val="m702004979199486042gmailmsg"/>
          <w:rFonts w:ascii="Arial" w:hAnsi="Arial" w:cs="Arial"/>
          <w:sz w:val="24"/>
          <w:szCs w:val="24"/>
        </w:rPr>
        <w:t xml:space="preserve"> In a government by, for, and of the people, there is, or should be, no distinction between the public and the government. The consequences are</w:t>
      </w:r>
      <w:ins w:id="4" w:author="Gil Duran" w:date="2017-02-09T14:43:00Z">
        <w:r w:rsidR="00D8282D" w:rsidRPr="004D64F0">
          <w:rPr>
            <w:rStyle w:val="m702004979199486042gmailmsg"/>
            <w:rFonts w:ascii="Arial" w:hAnsi="Arial" w:cs="Arial"/>
            <w:sz w:val="24"/>
            <w:szCs w:val="24"/>
          </w:rPr>
          <w:t>:</w:t>
        </w:r>
      </w:ins>
      <w:r w:rsidR="00832A91" w:rsidRPr="004D64F0">
        <w:rPr>
          <w:rStyle w:val="m702004979199486042gmailmsg"/>
          <w:rFonts w:ascii="Arial" w:hAnsi="Arial" w:cs="Arial"/>
          <w:sz w:val="24"/>
          <w:szCs w:val="24"/>
        </w:rPr>
        <w:t xml:space="preserve"> </w:t>
      </w:r>
    </w:p>
    <w:p w14:paraId="4D78240A" w14:textId="77777777" w:rsidR="00045E95" w:rsidRPr="004D64F0" w:rsidRDefault="00832A91" w:rsidP="00045E95">
      <w:pPr>
        <w:pStyle w:val="m702004979199486042m1157409070416809979gmail-msolistparagraph"/>
        <w:numPr>
          <w:ilvl w:val="0"/>
          <w:numId w:val="5"/>
        </w:numPr>
        <w:shd w:val="clear" w:color="auto" w:fill="FFFFFF"/>
        <w:rPr>
          <w:rStyle w:val="m702004979199486042gmailmsg"/>
          <w:rFonts w:ascii="Arial" w:hAnsi="Arial" w:cs="Arial"/>
          <w:sz w:val="24"/>
          <w:szCs w:val="24"/>
        </w:rPr>
      </w:pPr>
      <w:proofErr w:type="gramStart"/>
      <w:r w:rsidRPr="004D64F0">
        <w:rPr>
          <w:rStyle w:val="m702004979199486042gmailmsg"/>
          <w:rFonts w:ascii="Arial" w:hAnsi="Arial" w:cs="Arial"/>
          <w:b/>
          <w:sz w:val="24"/>
          <w:szCs w:val="24"/>
        </w:rPr>
        <w:t>empathy</w:t>
      </w:r>
      <w:proofErr w:type="gramEnd"/>
      <w:r w:rsidRPr="004D64F0">
        <w:rPr>
          <w:rStyle w:val="m702004979199486042gmailmsg"/>
          <w:rFonts w:ascii="Arial" w:hAnsi="Arial" w:cs="Arial"/>
          <w:b/>
          <w:sz w:val="24"/>
          <w:szCs w:val="24"/>
        </w:rPr>
        <w:t>:</w:t>
      </w:r>
      <w:r w:rsidRPr="004D64F0">
        <w:rPr>
          <w:rStyle w:val="m702004979199486042gmailmsg"/>
          <w:rFonts w:ascii="Arial" w:hAnsi="Arial" w:cs="Arial"/>
          <w:sz w:val="24"/>
          <w:szCs w:val="24"/>
        </w:rPr>
        <w:t xml:space="preserve"> government should care about, and for, the public; </w:t>
      </w:r>
    </w:p>
    <w:p w14:paraId="6DE346B5" w14:textId="4BF8E515" w:rsidR="00045E95" w:rsidRPr="004D64F0" w:rsidRDefault="00832A91" w:rsidP="00045E95">
      <w:pPr>
        <w:pStyle w:val="m702004979199486042m1157409070416809979gmail-msolistparagraph"/>
        <w:numPr>
          <w:ilvl w:val="0"/>
          <w:numId w:val="5"/>
        </w:numPr>
        <w:shd w:val="clear" w:color="auto" w:fill="FFFFFF"/>
        <w:rPr>
          <w:rStyle w:val="m702004979199486042gmailmsg"/>
          <w:rFonts w:ascii="Arial" w:hAnsi="Arial" w:cs="Arial"/>
          <w:sz w:val="24"/>
          <w:szCs w:val="24"/>
        </w:rPr>
      </w:pPr>
      <w:proofErr w:type="gramStart"/>
      <w:r w:rsidRPr="004D64F0">
        <w:rPr>
          <w:rStyle w:val="m702004979199486042gmailmsg"/>
          <w:rFonts w:ascii="Arial" w:hAnsi="Arial" w:cs="Arial"/>
          <w:b/>
          <w:sz w:val="24"/>
          <w:szCs w:val="24"/>
        </w:rPr>
        <w:t>transparency</w:t>
      </w:r>
      <w:proofErr w:type="gramEnd"/>
      <w:r w:rsidRPr="004D64F0">
        <w:rPr>
          <w:rStyle w:val="m702004979199486042gmailmsg"/>
          <w:rFonts w:ascii="Arial" w:hAnsi="Arial" w:cs="Arial"/>
          <w:b/>
          <w:sz w:val="24"/>
          <w:szCs w:val="24"/>
        </w:rPr>
        <w:t>:</w:t>
      </w:r>
      <w:r w:rsidRPr="004D64F0">
        <w:rPr>
          <w:rStyle w:val="m702004979199486042gmailmsg"/>
          <w:rFonts w:ascii="Arial" w:hAnsi="Arial" w:cs="Arial"/>
          <w:sz w:val="24"/>
          <w:szCs w:val="24"/>
        </w:rPr>
        <w:t xml:space="preserve"> government should inform the public</w:t>
      </w:r>
      <w:ins w:id="5" w:author="Gil Duran" w:date="2017-02-09T14:43:00Z">
        <w:r w:rsidR="00D8282D" w:rsidRPr="004D64F0">
          <w:rPr>
            <w:rStyle w:val="m702004979199486042gmailmsg"/>
            <w:rFonts w:ascii="Arial" w:hAnsi="Arial" w:cs="Arial"/>
            <w:sz w:val="24"/>
            <w:szCs w:val="24"/>
          </w:rPr>
          <w:t xml:space="preserve"> truthfully</w:t>
        </w:r>
      </w:ins>
      <w:r w:rsidRPr="004D64F0">
        <w:rPr>
          <w:rStyle w:val="m702004979199486042gmailmsg"/>
          <w:rFonts w:ascii="Arial" w:hAnsi="Arial" w:cs="Arial"/>
          <w:sz w:val="24"/>
          <w:szCs w:val="24"/>
        </w:rPr>
        <w:t xml:space="preserve">; </w:t>
      </w:r>
    </w:p>
    <w:p w14:paraId="5BA97E93" w14:textId="6D99A043" w:rsidR="000D1441" w:rsidRPr="004D64F0" w:rsidRDefault="00393C10" w:rsidP="00045E95">
      <w:pPr>
        <w:pStyle w:val="m702004979199486042m1157409070416809979gmail-msolistparagraph"/>
        <w:numPr>
          <w:ilvl w:val="0"/>
          <w:numId w:val="5"/>
        </w:numPr>
        <w:shd w:val="clear" w:color="auto" w:fill="FFFFFF"/>
        <w:rPr>
          <w:rStyle w:val="m702004979199486042gmailmsg"/>
          <w:rFonts w:ascii="Arial" w:hAnsi="Arial" w:cs="Arial"/>
          <w:sz w:val="24"/>
          <w:szCs w:val="24"/>
        </w:rPr>
      </w:pPr>
      <w:proofErr w:type="gramStart"/>
      <w:r w:rsidRPr="004D64F0">
        <w:rPr>
          <w:rStyle w:val="m702004979199486042gmailmsg"/>
          <w:rFonts w:ascii="Arial" w:hAnsi="Arial" w:cs="Arial"/>
          <w:b/>
          <w:sz w:val="24"/>
          <w:szCs w:val="24"/>
        </w:rPr>
        <w:t>freedom</w:t>
      </w:r>
      <w:proofErr w:type="gramEnd"/>
      <w:r w:rsidRPr="004D64F0">
        <w:rPr>
          <w:rStyle w:val="m702004979199486042gmailmsg"/>
          <w:rFonts w:ascii="Arial" w:hAnsi="Arial" w:cs="Arial"/>
          <w:b/>
          <w:sz w:val="24"/>
          <w:szCs w:val="24"/>
        </w:rPr>
        <w:t xml:space="preserve"> and opportunity:</w:t>
      </w:r>
      <w:r w:rsidRPr="004D64F0">
        <w:rPr>
          <w:rStyle w:val="m702004979199486042gmailmsg"/>
          <w:rFonts w:ascii="Arial" w:hAnsi="Arial" w:cs="Arial"/>
          <w:sz w:val="24"/>
          <w:szCs w:val="24"/>
        </w:rPr>
        <w:t xml:space="preserve"> </w:t>
      </w:r>
      <w:r w:rsidR="00832A91" w:rsidRPr="004D64F0">
        <w:rPr>
          <w:rStyle w:val="m702004979199486042gmailmsg"/>
          <w:rFonts w:ascii="Arial" w:hAnsi="Arial" w:cs="Arial"/>
          <w:sz w:val="24"/>
          <w:szCs w:val="24"/>
        </w:rPr>
        <w:t xml:space="preserve">the private depends on public resources, both </w:t>
      </w:r>
      <w:r w:rsidRPr="004D64F0">
        <w:rPr>
          <w:rStyle w:val="m702004979199486042gmailmsg"/>
          <w:rFonts w:ascii="Arial" w:hAnsi="Arial" w:cs="Arial"/>
          <w:sz w:val="24"/>
          <w:szCs w:val="24"/>
        </w:rPr>
        <w:t xml:space="preserve">for </w:t>
      </w:r>
      <w:r w:rsidR="00832A91" w:rsidRPr="004D64F0">
        <w:rPr>
          <w:rStyle w:val="m702004979199486042gmailmsg"/>
          <w:rFonts w:ascii="Arial" w:hAnsi="Arial" w:cs="Arial"/>
          <w:sz w:val="24"/>
          <w:szCs w:val="24"/>
        </w:rPr>
        <w:t xml:space="preserve">private enterprise and private life. </w:t>
      </w:r>
      <w:r w:rsidR="00045E95" w:rsidRPr="004D64F0">
        <w:rPr>
          <w:rStyle w:val="m702004979199486042gmailmsg"/>
          <w:rFonts w:ascii="Arial" w:hAnsi="Arial" w:cs="Arial"/>
          <w:sz w:val="24"/>
          <w:szCs w:val="24"/>
        </w:rPr>
        <w:t>For example, if you’re educated, you’re not free. If you have no health care, you're not free. If you're impoverished, you lack opportunity.</w:t>
      </w:r>
    </w:p>
    <w:p w14:paraId="44975547" w14:textId="77777777" w:rsidR="000D1441" w:rsidRPr="004D64F0" w:rsidRDefault="00832A91" w:rsidP="00F67ACE">
      <w:pPr>
        <w:pStyle w:val="m702004979199486042m1157409070416809979gmail-msolistparagraph"/>
        <w:shd w:val="clear" w:color="auto" w:fill="FFFFFF"/>
        <w:rPr>
          <w:rStyle w:val="m702004979199486042gmailmsg"/>
          <w:rFonts w:ascii="Arial" w:hAnsi="Arial" w:cs="Arial"/>
          <w:sz w:val="24"/>
          <w:szCs w:val="24"/>
        </w:rPr>
      </w:pPr>
      <w:r w:rsidRPr="004D64F0">
        <w:rPr>
          <w:rStyle w:val="m702004979199486042gmailmsg"/>
          <w:rFonts w:ascii="Arial" w:hAnsi="Arial" w:cs="Arial"/>
          <w:sz w:val="24"/>
          <w:szCs w:val="24"/>
        </w:rPr>
        <w:t>Republicans are destroying all of these</w:t>
      </w:r>
      <w:r w:rsidR="00393C10" w:rsidRPr="004D64F0">
        <w:rPr>
          <w:rStyle w:val="m702004979199486042gmailmsg"/>
          <w:rFonts w:ascii="Arial" w:hAnsi="Arial" w:cs="Arial"/>
          <w:sz w:val="24"/>
          <w:szCs w:val="24"/>
        </w:rPr>
        <w:t xml:space="preserve">: </w:t>
      </w:r>
    </w:p>
    <w:p w14:paraId="6C10DE14" w14:textId="00BF1382" w:rsidR="000D1441" w:rsidRPr="004D64F0" w:rsidRDefault="00393C10" w:rsidP="000D1441">
      <w:pPr>
        <w:pStyle w:val="m702004979199486042m1157409070416809979gmail-msolistparagraph"/>
        <w:numPr>
          <w:ilvl w:val="0"/>
          <w:numId w:val="3"/>
        </w:numPr>
        <w:shd w:val="clear" w:color="auto" w:fill="FFFFFF"/>
        <w:rPr>
          <w:rStyle w:val="m702004979199486042gmailmsg"/>
          <w:rFonts w:ascii="Arial" w:hAnsi="Arial" w:cs="Arial"/>
          <w:sz w:val="24"/>
          <w:szCs w:val="24"/>
        </w:rPr>
      </w:pPr>
      <w:proofErr w:type="gramStart"/>
      <w:r w:rsidRPr="004D64F0">
        <w:rPr>
          <w:rStyle w:val="m702004979199486042gmailmsg"/>
          <w:rFonts w:ascii="Arial" w:hAnsi="Arial" w:cs="Arial"/>
          <w:sz w:val="24"/>
          <w:szCs w:val="24"/>
        </w:rPr>
        <w:t>removing</w:t>
      </w:r>
      <w:proofErr w:type="gramEnd"/>
      <w:r w:rsidRPr="004D64F0">
        <w:rPr>
          <w:rStyle w:val="m702004979199486042gmailmsg"/>
          <w:rFonts w:ascii="Arial" w:hAnsi="Arial" w:cs="Arial"/>
          <w:sz w:val="24"/>
          <w:szCs w:val="24"/>
        </w:rPr>
        <w:t xml:space="preserve"> “regulations” removes public </w:t>
      </w:r>
      <w:r w:rsidRPr="004D64F0">
        <w:rPr>
          <w:rStyle w:val="m702004979199486042gmailmsg"/>
          <w:rFonts w:ascii="Arial" w:hAnsi="Arial" w:cs="Arial"/>
          <w:b/>
          <w:sz w:val="24"/>
          <w:szCs w:val="24"/>
        </w:rPr>
        <w:t>protections</w:t>
      </w:r>
      <w:r w:rsidRPr="004D64F0">
        <w:rPr>
          <w:rStyle w:val="m702004979199486042gmailmsg"/>
          <w:rFonts w:ascii="Arial" w:hAnsi="Arial" w:cs="Arial"/>
          <w:sz w:val="24"/>
          <w:szCs w:val="24"/>
        </w:rPr>
        <w:t xml:space="preserve">; </w:t>
      </w:r>
    </w:p>
    <w:p w14:paraId="00F5278D" w14:textId="39A6248C" w:rsidR="000D1441" w:rsidRPr="004D64F0" w:rsidRDefault="00393C10" w:rsidP="000D1441">
      <w:pPr>
        <w:pStyle w:val="m702004979199486042m1157409070416809979gmail-msolistparagraph"/>
        <w:numPr>
          <w:ilvl w:val="0"/>
          <w:numId w:val="3"/>
        </w:numPr>
        <w:shd w:val="clear" w:color="auto" w:fill="FFFFFF"/>
        <w:rPr>
          <w:rStyle w:val="m702004979199486042gmailmsg"/>
          <w:rFonts w:ascii="Arial" w:hAnsi="Arial" w:cs="Arial"/>
          <w:sz w:val="24"/>
          <w:szCs w:val="24"/>
        </w:rPr>
      </w:pPr>
      <w:proofErr w:type="gramStart"/>
      <w:r w:rsidRPr="004D64F0">
        <w:rPr>
          <w:rStyle w:val="m702004979199486042gmailmsg"/>
          <w:rFonts w:ascii="Arial" w:hAnsi="Arial" w:cs="Arial"/>
          <w:sz w:val="24"/>
          <w:szCs w:val="24"/>
        </w:rPr>
        <w:t>gag</w:t>
      </w:r>
      <w:proofErr w:type="gramEnd"/>
      <w:r w:rsidRPr="004D64F0">
        <w:rPr>
          <w:rStyle w:val="m702004979199486042gmailmsg"/>
          <w:rFonts w:ascii="Arial" w:hAnsi="Arial" w:cs="Arial"/>
          <w:sz w:val="24"/>
          <w:szCs w:val="24"/>
        </w:rPr>
        <w:t xml:space="preserve"> rules and budget cuts on government agencies removes </w:t>
      </w:r>
      <w:r w:rsidRPr="004D64F0">
        <w:rPr>
          <w:rStyle w:val="m702004979199486042gmailmsg"/>
          <w:rFonts w:ascii="Arial" w:hAnsi="Arial" w:cs="Arial"/>
          <w:b/>
          <w:sz w:val="24"/>
          <w:szCs w:val="24"/>
        </w:rPr>
        <w:t>transparency</w:t>
      </w:r>
      <w:r w:rsidRPr="004D64F0">
        <w:rPr>
          <w:rStyle w:val="m702004979199486042gmailmsg"/>
          <w:rFonts w:ascii="Arial" w:hAnsi="Arial" w:cs="Arial"/>
          <w:sz w:val="24"/>
          <w:szCs w:val="24"/>
        </w:rPr>
        <w:t xml:space="preserve">; </w:t>
      </w:r>
    </w:p>
    <w:p w14:paraId="29AE0B34" w14:textId="6E07AFF2" w:rsidR="00832A91" w:rsidRPr="004D64F0" w:rsidRDefault="00393C10" w:rsidP="000D1441">
      <w:pPr>
        <w:pStyle w:val="m702004979199486042m1157409070416809979gmail-msolistparagraph"/>
        <w:numPr>
          <w:ilvl w:val="0"/>
          <w:numId w:val="3"/>
        </w:numPr>
        <w:shd w:val="clear" w:color="auto" w:fill="FFFFFF"/>
        <w:rPr>
          <w:rStyle w:val="m702004979199486042gmailmsg"/>
          <w:rFonts w:ascii="Arial" w:hAnsi="Arial" w:cs="Arial"/>
          <w:sz w:val="24"/>
          <w:szCs w:val="24"/>
        </w:rPr>
      </w:pPr>
      <w:proofErr w:type="gramStart"/>
      <w:r w:rsidRPr="004D64F0">
        <w:rPr>
          <w:rStyle w:val="m702004979199486042gmailmsg"/>
          <w:rFonts w:ascii="Arial" w:hAnsi="Arial" w:cs="Arial"/>
          <w:sz w:val="24"/>
          <w:szCs w:val="24"/>
        </w:rPr>
        <w:t>privatization</w:t>
      </w:r>
      <w:proofErr w:type="gramEnd"/>
      <w:r w:rsidRPr="004D64F0">
        <w:rPr>
          <w:rStyle w:val="m702004979199486042gmailmsg"/>
          <w:rFonts w:ascii="Arial" w:hAnsi="Arial" w:cs="Arial"/>
          <w:sz w:val="24"/>
          <w:szCs w:val="24"/>
        </w:rPr>
        <w:t xml:space="preserve"> of education, protection, communication, infrastructure, natu</w:t>
      </w:r>
      <w:r w:rsidR="00A61C03" w:rsidRPr="004D64F0">
        <w:rPr>
          <w:rStyle w:val="m702004979199486042gmailmsg"/>
          <w:rFonts w:ascii="Arial" w:hAnsi="Arial" w:cs="Arial"/>
          <w:sz w:val="24"/>
          <w:szCs w:val="24"/>
        </w:rPr>
        <w:t xml:space="preserve">re; etc. are attacks on </w:t>
      </w:r>
      <w:r w:rsidR="00A61C03" w:rsidRPr="004D64F0">
        <w:rPr>
          <w:rStyle w:val="m702004979199486042gmailmsg"/>
          <w:rFonts w:ascii="Arial" w:hAnsi="Arial" w:cs="Arial"/>
          <w:b/>
          <w:sz w:val="24"/>
          <w:szCs w:val="24"/>
        </w:rPr>
        <w:t>freedom</w:t>
      </w:r>
      <w:r w:rsidRPr="004D64F0">
        <w:rPr>
          <w:rStyle w:val="m702004979199486042gmailmsg"/>
          <w:rFonts w:ascii="Arial" w:hAnsi="Arial" w:cs="Arial"/>
          <w:sz w:val="24"/>
          <w:szCs w:val="24"/>
        </w:rPr>
        <w:t>)</w:t>
      </w:r>
    </w:p>
    <w:p w14:paraId="6E7B51F7" w14:textId="4402192A" w:rsidR="00832A91" w:rsidRPr="004D64F0" w:rsidRDefault="0071698B" w:rsidP="00F67ACE">
      <w:pPr>
        <w:pStyle w:val="m702004979199486042m1157409070416809979gmail-msolistparagraph"/>
        <w:shd w:val="clear" w:color="auto" w:fill="FFFFFF"/>
        <w:rPr>
          <w:rStyle w:val="m702004979199486042gmailmsg"/>
          <w:rFonts w:ascii="Arial" w:hAnsi="Arial" w:cs="Arial"/>
          <w:sz w:val="24"/>
          <w:szCs w:val="24"/>
        </w:rPr>
      </w:pPr>
      <w:r w:rsidRPr="004D64F0">
        <w:rPr>
          <w:rStyle w:val="m702004979199486042gmailmsg"/>
          <w:rFonts w:ascii="Arial" w:hAnsi="Arial" w:cs="Arial"/>
          <w:sz w:val="24"/>
          <w:szCs w:val="24"/>
        </w:rPr>
        <w:lastRenderedPageBreak/>
        <w:t>6</w:t>
      </w:r>
      <w:r w:rsidR="00393C10" w:rsidRPr="004D64F0">
        <w:rPr>
          <w:rStyle w:val="m702004979199486042gmailmsg"/>
          <w:rFonts w:ascii="Arial" w:hAnsi="Arial" w:cs="Arial"/>
          <w:sz w:val="24"/>
          <w:szCs w:val="24"/>
        </w:rPr>
        <w:t xml:space="preserve">. </w:t>
      </w:r>
      <w:r w:rsidR="00393C10" w:rsidRPr="004D64F0">
        <w:rPr>
          <w:rStyle w:val="m702004979199486042gmailmsg"/>
          <w:rFonts w:ascii="Arial" w:hAnsi="Arial" w:cs="Arial"/>
          <w:b/>
          <w:sz w:val="24"/>
          <w:szCs w:val="24"/>
        </w:rPr>
        <w:t xml:space="preserve">Be positive: </w:t>
      </w:r>
      <w:r w:rsidR="00393C10" w:rsidRPr="004D64F0">
        <w:rPr>
          <w:rStyle w:val="m702004979199486042gmailmsg"/>
          <w:rFonts w:ascii="Arial" w:hAnsi="Arial" w:cs="Arial"/>
          <w:sz w:val="24"/>
          <w:szCs w:val="24"/>
        </w:rPr>
        <w:t>frame all issues from a progressive moral viewpoint</w:t>
      </w:r>
      <w:ins w:id="6" w:author="Gil Duran" w:date="2017-02-09T14:44:00Z">
        <w:r w:rsidR="00D8282D" w:rsidRPr="004D64F0">
          <w:rPr>
            <w:rStyle w:val="m702004979199486042gmailmsg"/>
            <w:rFonts w:ascii="Arial" w:hAnsi="Arial" w:cs="Arial"/>
            <w:sz w:val="24"/>
            <w:szCs w:val="24"/>
          </w:rPr>
          <w:t>. Take</w:t>
        </w:r>
      </w:ins>
      <w:r w:rsidR="00393C10" w:rsidRPr="004D64F0">
        <w:rPr>
          <w:rStyle w:val="m702004979199486042gmailmsg"/>
          <w:rFonts w:ascii="Arial" w:hAnsi="Arial" w:cs="Arial"/>
          <w:sz w:val="24"/>
          <w:szCs w:val="24"/>
        </w:rPr>
        <w:t xml:space="preserve"> the viewpoint of the public good</w:t>
      </w:r>
      <w:ins w:id="7" w:author="Gil Duran" w:date="2017-02-09T14:43:00Z">
        <w:r w:rsidR="00D8282D" w:rsidRPr="004D64F0">
          <w:rPr>
            <w:rStyle w:val="m702004979199486042gmailmsg"/>
            <w:rFonts w:ascii="Arial" w:hAnsi="Arial" w:cs="Arial"/>
            <w:sz w:val="24"/>
            <w:szCs w:val="24"/>
          </w:rPr>
          <w:t>,</w:t>
        </w:r>
      </w:ins>
      <w:r w:rsidR="00393C10" w:rsidRPr="004D64F0">
        <w:rPr>
          <w:rStyle w:val="m702004979199486042gmailmsg"/>
          <w:rFonts w:ascii="Arial" w:hAnsi="Arial" w:cs="Arial"/>
          <w:sz w:val="24"/>
          <w:szCs w:val="24"/>
        </w:rPr>
        <w:t xml:space="preserve"> not corporate profiteering</w:t>
      </w:r>
      <w:ins w:id="8" w:author="Gil Duran" w:date="2017-02-09T14:44:00Z">
        <w:r w:rsidR="00D8282D" w:rsidRPr="004D64F0">
          <w:rPr>
            <w:rStyle w:val="m702004979199486042gmailmsg"/>
            <w:rFonts w:ascii="Arial" w:hAnsi="Arial" w:cs="Arial"/>
            <w:sz w:val="24"/>
            <w:szCs w:val="24"/>
          </w:rPr>
          <w:t>. Take the viewpoint</w:t>
        </w:r>
      </w:ins>
      <w:r w:rsidR="00393C10" w:rsidRPr="004D64F0">
        <w:rPr>
          <w:rStyle w:val="m702004979199486042gmailmsg"/>
          <w:rFonts w:ascii="Arial" w:hAnsi="Arial" w:cs="Arial"/>
          <w:sz w:val="24"/>
          <w:szCs w:val="24"/>
        </w:rPr>
        <w:t xml:space="preserve"> of the impoverished and</w:t>
      </w:r>
      <w:ins w:id="9" w:author="Gil Duran" w:date="2017-02-09T14:48:00Z">
        <w:r w:rsidR="008D59BA" w:rsidRPr="004D64F0">
          <w:rPr>
            <w:rStyle w:val="m702004979199486042gmailmsg"/>
            <w:rFonts w:ascii="Arial" w:hAnsi="Arial" w:cs="Arial"/>
            <w:sz w:val="24"/>
            <w:szCs w:val="24"/>
          </w:rPr>
          <w:t xml:space="preserve"> weak</w:t>
        </w:r>
      </w:ins>
      <w:ins w:id="10" w:author="Gil Duran" w:date="2017-02-09T14:44:00Z">
        <w:r w:rsidR="00D8282D" w:rsidRPr="004D64F0">
          <w:rPr>
            <w:rStyle w:val="m702004979199486042gmailmsg"/>
            <w:rFonts w:ascii="Arial" w:hAnsi="Arial" w:cs="Arial"/>
            <w:sz w:val="24"/>
            <w:szCs w:val="24"/>
          </w:rPr>
          <w:t>,</w:t>
        </w:r>
      </w:ins>
      <w:r w:rsidR="00393C10" w:rsidRPr="004D64F0">
        <w:rPr>
          <w:rStyle w:val="m702004979199486042gmailmsg"/>
          <w:rFonts w:ascii="Arial" w:hAnsi="Arial" w:cs="Arial"/>
          <w:sz w:val="24"/>
          <w:szCs w:val="24"/>
        </w:rPr>
        <w:t xml:space="preserve"> not the rich and powerful</w:t>
      </w:r>
      <w:ins w:id="11" w:author="Gil Duran" w:date="2017-02-09T14:44:00Z">
        <w:r w:rsidR="00D8282D" w:rsidRPr="004D64F0">
          <w:rPr>
            <w:rStyle w:val="m702004979199486042gmailmsg"/>
            <w:rFonts w:ascii="Arial" w:hAnsi="Arial" w:cs="Arial"/>
            <w:sz w:val="24"/>
            <w:szCs w:val="24"/>
          </w:rPr>
          <w:t>.</w:t>
        </w:r>
      </w:ins>
      <w:ins w:id="12" w:author="Gil Duran" w:date="2017-02-09T14:48:00Z">
        <w:r w:rsidR="008D59BA" w:rsidRPr="004D64F0">
          <w:rPr>
            <w:rStyle w:val="m702004979199486042gmailmsg"/>
            <w:rFonts w:ascii="Arial" w:hAnsi="Arial" w:cs="Arial"/>
            <w:sz w:val="24"/>
            <w:szCs w:val="24"/>
          </w:rPr>
          <w:t xml:space="preserve"> Take the</w:t>
        </w:r>
      </w:ins>
      <w:r w:rsidR="00393C10" w:rsidRPr="004D64F0">
        <w:rPr>
          <w:rStyle w:val="m702004979199486042gmailmsg"/>
          <w:rFonts w:ascii="Arial" w:hAnsi="Arial" w:cs="Arial"/>
          <w:sz w:val="24"/>
          <w:szCs w:val="24"/>
        </w:rPr>
        <w:t xml:space="preserve"> </w:t>
      </w:r>
      <w:ins w:id="13" w:author="Gil Duran" w:date="2017-02-09T14:48:00Z">
        <w:r w:rsidR="008D59BA" w:rsidRPr="004D64F0">
          <w:rPr>
            <w:rStyle w:val="m702004979199486042gmailmsg"/>
            <w:rFonts w:ascii="Arial" w:hAnsi="Arial" w:cs="Arial"/>
            <w:sz w:val="24"/>
            <w:szCs w:val="24"/>
          </w:rPr>
          <w:t>viewpoint of</w:t>
        </w:r>
      </w:ins>
      <w:r w:rsidR="00F27BCE" w:rsidRPr="004D64F0">
        <w:rPr>
          <w:rStyle w:val="m702004979199486042gmailmsg"/>
          <w:rFonts w:ascii="Arial" w:hAnsi="Arial" w:cs="Arial"/>
          <w:sz w:val="24"/>
          <w:szCs w:val="24"/>
        </w:rPr>
        <w:t xml:space="preserve"> preservation</w:t>
      </w:r>
      <w:ins w:id="14" w:author="Gil Duran" w:date="2017-02-09T14:48:00Z">
        <w:r w:rsidR="008D59BA" w:rsidRPr="004D64F0">
          <w:rPr>
            <w:rStyle w:val="m702004979199486042gmailmsg"/>
            <w:rFonts w:ascii="Arial" w:hAnsi="Arial" w:cs="Arial"/>
            <w:sz w:val="24"/>
            <w:szCs w:val="24"/>
          </w:rPr>
          <w:t>,</w:t>
        </w:r>
      </w:ins>
      <w:r w:rsidR="00F27BCE" w:rsidRPr="004D64F0">
        <w:rPr>
          <w:rStyle w:val="m702004979199486042gmailmsg"/>
          <w:rFonts w:ascii="Arial" w:hAnsi="Arial" w:cs="Arial"/>
          <w:sz w:val="24"/>
          <w:szCs w:val="24"/>
        </w:rPr>
        <w:t xml:space="preserve"> not the destruction of nature. </w:t>
      </w:r>
    </w:p>
    <w:p w14:paraId="433A952F" w14:textId="787F08AE" w:rsidR="00450F77" w:rsidRPr="004D64F0" w:rsidRDefault="0071698B" w:rsidP="00F67ACE">
      <w:pPr>
        <w:pStyle w:val="m702004979199486042m1157409070416809979gmail-msolistparagraph"/>
        <w:shd w:val="clear" w:color="auto" w:fill="FFFFFF"/>
        <w:rPr>
          <w:rStyle w:val="m702004979199486042gmailmsg"/>
          <w:rFonts w:ascii="Arial" w:hAnsi="Arial" w:cs="Arial"/>
          <w:b/>
          <w:sz w:val="24"/>
          <w:szCs w:val="24"/>
          <w:rPrChange w:id="15" w:author="George Lakoff" w:date="2017-02-27T18:03:00Z">
            <w:rPr>
              <w:rStyle w:val="m702004979199486042gmailmsg"/>
              <w:rFonts w:ascii="Arial" w:hAnsi="Arial" w:cs="Arial"/>
              <w:b/>
              <w:sz w:val="24"/>
              <w:szCs w:val="24"/>
            </w:rPr>
          </w:rPrChange>
        </w:rPr>
      </w:pPr>
      <w:r w:rsidRPr="004D64F0">
        <w:rPr>
          <w:rStyle w:val="m702004979199486042gmailmsg"/>
          <w:rFonts w:ascii="Arial" w:hAnsi="Arial" w:cs="Arial"/>
          <w:sz w:val="24"/>
          <w:szCs w:val="24"/>
        </w:rPr>
        <w:t>7</w:t>
      </w:r>
      <w:r w:rsidR="00F27BCE" w:rsidRPr="004D64F0">
        <w:rPr>
          <w:rStyle w:val="m702004979199486042gmailmsg"/>
          <w:rFonts w:ascii="Arial" w:hAnsi="Arial" w:cs="Arial"/>
          <w:sz w:val="24"/>
          <w:szCs w:val="24"/>
        </w:rPr>
        <w:t xml:space="preserve">. </w:t>
      </w:r>
      <w:ins w:id="16" w:author="Gil Duran" w:date="2017-02-09T14:48:00Z">
        <w:r w:rsidR="008D59BA" w:rsidRPr="004D64F0">
          <w:rPr>
            <w:rStyle w:val="m702004979199486042gmailmsg"/>
            <w:rFonts w:ascii="Arial" w:hAnsi="Arial" w:cs="Arial"/>
            <w:sz w:val="24"/>
            <w:szCs w:val="24"/>
          </w:rPr>
          <w:t xml:space="preserve">Remember: </w:t>
        </w:r>
      </w:ins>
      <w:r w:rsidR="00F27BCE" w:rsidRPr="004D64F0">
        <w:rPr>
          <w:rStyle w:val="m702004979199486042gmailmsg"/>
          <w:rFonts w:ascii="Arial" w:hAnsi="Arial" w:cs="Arial"/>
          <w:b/>
          <w:sz w:val="24"/>
          <w:szCs w:val="24"/>
        </w:rPr>
        <w:t>We’re the POWERFUL American Majority</w:t>
      </w:r>
      <w:r w:rsidR="00F27BCE" w:rsidRPr="004D64F0">
        <w:rPr>
          <w:rStyle w:val="m702004979199486042gmailmsg"/>
          <w:rFonts w:ascii="Arial" w:hAnsi="Arial" w:cs="Arial"/>
          <w:sz w:val="24"/>
          <w:szCs w:val="24"/>
        </w:rPr>
        <w:t xml:space="preserve">. No more helpless/hopeless talk. </w:t>
      </w:r>
      <w:r w:rsidR="00F67ACE" w:rsidRPr="004D64F0">
        <w:rPr>
          <w:rStyle w:val="m702004979199486042gmailmsg"/>
          <w:rFonts w:ascii="Arial" w:hAnsi="Arial" w:cs="Arial"/>
          <w:sz w:val="24"/>
          <w:szCs w:val="24"/>
        </w:rPr>
        <w:t>Anger, fear and cynicism benefit Trump's GOP.</w:t>
      </w:r>
      <w:r w:rsidR="00F27BCE" w:rsidRPr="004D64F0">
        <w:rPr>
          <w:rStyle w:val="m702004979199486042gmailmsg"/>
          <w:rFonts w:ascii="Arial" w:hAnsi="Arial" w:cs="Arial"/>
          <w:sz w:val="24"/>
          <w:szCs w:val="24"/>
        </w:rPr>
        <w:t xml:space="preserve"> Remember: </w:t>
      </w:r>
      <w:r w:rsidR="00450F77" w:rsidRPr="004D64F0">
        <w:rPr>
          <w:rStyle w:val="m702004979199486042gmailmsg"/>
          <w:rFonts w:ascii="Arial" w:hAnsi="Arial" w:cs="Arial"/>
          <w:sz w:val="24"/>
          <w:szCs w:val="24"/>
        </w:rPr>
        <w:t xml:space="preserve">Don't </w:t>
      </w:r>
      <w:r w:rsidR="00F27BCE" w:rsidRPr="004D64F0">
        <w:rPr>
          <w:rStyle w:val="m702004979199486042gmailmsg"/>
          <w:rFonts w:ascii="Arial" w:hAnsi="Arial" w:cs="Arial"/>
          <w:sz w:val="24"/>
          <w:szCs w:val="24"/>
        </w:rPr>
        <w:t>think of an elephant!</w:t>
      </w:r>
      <w:r w:rsidR="00450F77" w:rsidRPr="004D64F0">
        <w:rPr>
          <w:rStyle w:val="m702004979199486042gmailmsg"/>
          <w:rFonts w:ascii="Arial" w:hAnsi="Arial" w:cs="Arial"/>
          <w:sz w:val="24"/>
          <w:szCs w:val="24"/>
        </w:rPr>
        <w:t xml:space="preserve"> Don't use Republican language, or repeat their positions, even to negate them. Frame using ideas you believe and real facts that are contextualized and morally framed. Avoid isolated facts</w:t>
      </w:r>
      <w:r w:rsidR="00FE27E9" w:rsidRPr="004D64F0">
        <w:rPr>
          <w:rStyle w:val="m702004979199486042gmailmsg"/>
          <w:rFonts w:ascii="Arial" w:hAnsi="Arial" w:cs="Arial"/>
          <w:sz w:val="24"/>
          <w:szCs w:val="24"/>
        </w:rPr>
        <w:t xml:space="preserve"> and numbers</w:t>
      </w:r>
      <w:r w:rsidR="00450F77" w:rsidRPr="004D64F0">
        <w:rPr>
          <w:rStyle w:val="m702004979199486042gmailmsg"/>
          <w:rFonts w:ascii="Arial" w:hAnsi="Arial" w:cs="Arial"/>
          <w:sz w:val="24"/>
          <w:szCs w:val="24"/>
        </w:rPr>
        <w:t>.</w:t>
      </w:r>
      <w:ins w:id="17" w:author="George Lakoff" w:date="2017-02-09T14:59:00Z">
        <w:r w:rsidR="0027551E" w:rsidRPr="004D64F0">
          <w:rPr>
            <w:rStyle w:val="m702004979199486042gmailmsg"/>
            <w:rFonts w:ascii="Arial" w:hAnsi="Arial" w:cs="Arial"/>
            <w:sz w:val="24"/>
            <w:szCs w:val="24"/>
          </w:rPr>
          <w:t xml:space="preserve"> </w:t>
        </w:r>
        <w:bookmarkStart w:id="18" w:name="_GoBack"/>
        <w:r w:rsidR="0027551E" w:rsidRPr="004D64F0">
          <w:rPr>
            <w:rStyle w:val="m702004979199486042gmailmsg"/>
            <w:rFonts w:ascii="Arial" w:hAnsi="Arial" w:cs="Arial"/>
            <w:b/>
            <w:sz w:val="24"/>
            <w:szCs w:val="24"/>
          </w:rPr>
          <w:t xml:space="preserve">The best resistance is positive persistence. </w:t>
        </w:r>
      </w:ins>
    </w:p>
    <w:bookmarkEnd w:id="18"/>
    <w:p w14:paraId="63752513" w14:textId="1F8C32E8" w:rsidR="00F67ACE" w:rsidRPr="004D64F0" w:rsidRDefault="0071698B" w:rsidP="00F67ACE">
      <w:pPr>
        <w:pStyle w:val="m702004979199486042m1157409070416809979gmail-msolistparagraph"/>
        <w:shd w:val="clear" w:color="auto" w:fill="FFFFFF"/>
        <w:rPr>
          <w:rStyle w:val="m702004979199486042gmailmsg"/>
          <w:rFonts w:ascii="Arial" w:hAnsi="Arial" w:cs="Arial"/>
          <w:sz w:val="24"/>
          <w:szCs w:val="24"/>
        </w:rPr>
      </w:pPr>
      <w:r w:rsidRPr="004D64F0">
        <w:rPr>
          <w:rStyle w:val="m702004979199486042gmailmsg"/>
          <w:rFonts w:ascii="Arial" w:hAnsi="Arial" w:cs="Arial"/>
          <w:sz w:val="24"/>
          <w:szCs w:val="24"/>
        </w:rPr>
        <w:t>8</w:t>
      </w:r>
      <w:r w:rsidR="00450F77" w:rsidRPr="004D64F0">
        <w:rPr>
          <w:rStyle w:val="m702004979199486042gmailmsg"/>
          <w:rFonts w:ascii="Arial" w:hAnsi="Arial" w:cs="Arial"/>
          <w:sz w:val="24"/>
          <w:szCs w:val="24"/>
        </w:rPr>
        <w:t xml:space="preserve">. </w:t>
      </w:r>
      <w:ins w:id="19" w:author="Gil Duran" w:date="2017-02-09T14:48:00Z">
        <w:r w:rsidR="008D59BA" w:rsidRPr="004D64F0">
          <w:rPr>
            <w:rStyle w:val="m702004979199486042gmailmsg"/>
            <w:rFonts w:ascii="Arial" w:hAnsi="Arial" w:cs="Arial"/>
            <w:sz w:val="24"/>
            <w:szCs w:val="24"/>
          </w:rPr>
          <w:t xml:space="preserve">Understand </w:t>
        </w:r>
      </w:ins>
      <w:ins w:id="20" w:author="Gil Duran" w:date="2017-02-09T14:49:00Z">
        <w:r w:rsidR="008D59BA" w:rsidRPr="004D64F0">
          <w:rPr>
            <w:rStyle w:val="m702004979199486042gmailmsg"/>
            <w:rFonts w:ascii="Arial" w:hAnsi="Arial" w:cs="Arial"/>
            <w:b/>
            <w:sz w:val="24"/>
            <w:szCs w:val="24"/>
          </w:rPr>
          <w:t>t</w:t>
        </w:r>
      </w:ins>
      <w:r w:rsidR="00CB0FD7" w:rsidRPr="004D64F0">
        <w:rPr>
          <w:rStyle w:val="m702004979199486042gmailmsg"/>
          <w:rFonts w:ascii="Arial" w:hAnsi="Arial" w:cs="Arial"/>
          <w:b/>
          <w:sz w:val="24"/>
          <w:szCs w:val="24"/>
        </w:rPr>
        <w:t>he brain’s politics</w:t>
      </w:r>
      <w:r w:rsidR="00450F77" w:rsidRPr="004D64F0">
        <w:rPr>
          <w:rStyle w:val="m702004979199486042gmailmsg"/>
          <w:rFonts w:ascii="Arial" w:hAnsi="Arial" w:cs="Arial"/>
          <w:b/>
          <w:sz w:val="24"/>
          <w:szCs w:val="24"/>
        </w:rPr>
        <w:t>:</w:t>
      </w:r>
      <w:r w:rsidR="00450F77" w:rsidRPr="004D64F0">
        <w:rPr>
          <w:rStyle w:val="m702004979199486042gmailmsg"/>
          <w:rFonts w:ascii="Arial" w:hAnsi="Arial" w:cs="Arial"/>
          <w:sz w:val="24"/>
          <w:szCs w:val="24"/>
        </w:rPr>
        <w:t xml:space="preserve"> All ideas are physical, embodied in neural circuitry. The more the circuitry is activated, the stronger the circuitry gets and the more deeply the ideas are held. Worldviews are </w:t>
      </w:r>
      <w:r w:rsidR="00CB0FD7" w:rsidRPr="004D64F0">
        <w:rPr>
          <w:rStyle w:val="m702004979199486042gmailmsg"/>
          <w:rFonts w:ascii="Arial" w:hAnsi="Arial" w:cs="Arial"/>
          <w:sz w:val="24"/>
          <w:szCs w:val="24"/>
        </w:rPr>
        <w:t xml:space="preserve">complex neural circuits </w:t>
      </w:r>
      <w:r w:rsidR="00450F77" w:rsidRPr="004D64F0">
        <w:rPr>
          <w:rStyle w:val="m702004979199486042gmailmsg"/>
          <w:rFonts w:ascii="Arial" w:hAnsi="Arial" w:cs="Arial"/>
          <w:sz w:val="24"/>
          <w:szCs w:val="24"/>
        </w:rPr>
        <w:t xml:space="preserve">fixed in the brain. </w:t>
      </w:r>
      <w:r w:rsidR="00CB0FD7" w:rsidRPr="004D64F0">
        <w:rPr>
          <w:rStyle w:val="m702004979199486042gmailmsg"/>
          <w:rFonts w:ascii="Arial" w:hAnsi="Arial" w:cs="Arial"/>
          <w:sz w:val="24"/>
          <w:szCs w:val="24"/>
        </w:rPr>
        <w:t>People can only understand what fits the neural circuitry in their brains.</w:t>
      </w:r>
      <w:r w:rsidR="00450F77" w:rsidRPr="004D64F0">
        <w:rPr>
          <w:rStyle w:val="m702004979199486042gmailmsg"/>
          <w:rFonts w:ascii="Arial" w:hAnsi="Arial" w:cs="Arial"/>
          <w:sz w:val="24"/>
          <w:szCs w:val="24"/>
        </w:rPr>
        <w:t xml:space="preserve">  </w:t>
      </w:r>
      <w:r w:rsidR="00CB0FD7" w:rsidRPr="004D64F0">
        <w:rPr>
          <w:rStyle w:val="m702004979199486042gmailmsg"/>
          <w:rFonts w:ascii="Arial" w:hAnsi="Arial" w:cs="Arial"/>
          <w:sz w:val="24"/>
          <w:szCs w:val="24"/>
        </w:rPr>
        <w:t>Real facts can be filtered out by worldviews. “Alternative facts” are lies — falsehoods that follow from ideologies that are fixed, that define one’s identity and so are taken as ‘higher truths.”</w:t>
      </w:r>
    </w:p>
    <w:p w14:paraId="54B11624" w14:textId="77777777" w:rsidR="004D64F0" w:rsidRPr="004D64F0" w:rsidRDefault="0071698B" w:rsidP="00A61C03">
      <w:pPr>
        <w:spacing w:after="0"/>
        <w:rPr>
          <w:ins w:id="21" w:author="George Lakoff" w:date="2017-02-27T17:59:00Z"/>
          <w:rStyle w:val="m702004979199486042gmailmsg"/>
          <w:rFonts w:ascii="Arial" w:hAnsi="Arial" w:cs="Arial"/>
        </w:rPr>
      </w:pPr>
      <w:r w:rsidRPr="004D64F0">
        <w:rPr>
          <w:rStyle w:val="m702004979199486042gmailmsg"/>
          <w:rFonts w:ascii="Arial" w:hAnsi="Arial" w:cs="Arial"/>
        </w:rPr>
        <w:t xml:space="preserve">9. </w:t>
      </w:r>
      <w:r w:rsidR="00F67ACE" w:rsidRPr="004D64F0">
        <w:rPr>
          <w:rStyle w:val="m702004979199486042gmailmsg"/>
          <w:rFonts w:ascii="Arial" w:hAnsi="Arial" w:cs="Arial"/>
          <w:b/>
        </w:rPr>
        <w:t>Be careful not to spread fake news.</w:t>
      </w:r>
      <w:r w:rsidR="00F67ACE" w:rsidRPr="004D64F0">
        <w:rPr>
          <w:rStyle w:val="m702004979199486042gmailmsg"/>
          <w:rFonts w:ascii="Arial" w:hAnsi="Arial" w:cs="Arial"/>
        </w:rPr>
        <w:t xml:space="preserve"> Check it</w:t>
      </w:r>
      <w:r w:rsidRPr="004D64F0">
        <w:rPr>
          <w:rStyle w:val="m702004979199486042gmailmsg"/>
          <w:rFonts w:ascii="Arial" w:hAnsi="Arial" w:cs="Arial"/>
        </w:rPr>
        <w:t xml:space="preserve"> out, on </w:t>
      </w:r>
      <w:r w:rsidR="00A61C03" w:rsidRPr="004D64F0">
        <w:rPr>
          <w:rFonts w:ascii="Arial" w:eastAsia="Times New Roman" w:hAnsi="Arial" w:cs="Arial"/>
          <w:spacing w:val="2"/>
          <w:shd w:val="clear" w:color="auto" w:fill="FFFFFF"/>
          <w:lang w:eastAsia="en-US"/>
        </w:rPr>
        <w:t>the "big four" non-partisan political fact-checkers—</w:t>
      </w:r>
      <w:r w:rsidR="0027551E" w:rsidRPr="004D64F0">
        <w:fldChar w:fldCharType="begin"/>
      </w:r>
      <w:r w:rsidR="0027551E" w:rsidRPr="004D64F0">
        <w:instrText xml:space="preserve"> HYPERLINK "http://politifact.com/" \t "_blank" </w:instrText>
      </w:r>
      <w:r w:rsidR="0027551E" w:rsidRPr="004D64F0">
        <w:fldChar w:fldCharType="separate"/>
      </w:r>
      <w:proofErr w:type="spellStart"/>
      <w:r w:rsidR="00A61C03" w:rsidRPr="004D64F0">
        <w:rPr>
          <w:rFonts w:ascii="Arial" w:eastAsia="Times New Roman" w:hAnsi="Arial" w:cs="Arial"/>
          <w:spacing w:val="2"/>
          <w:bdr w:val="none" w:sz="0" w:space="0" w:color="auto" w:frame="1"/>
          <w:shd w:val="clear" w:color="auto" w:fill="FFFFFF"/>
          <w:lang w:eastAsia="en-US"/>
        </w:rPr>
        <w:t>Politifact</w:t>
      </w:r>
      <w:proofErr w:type="spellEnd"/>
      <w:r w:rsidR="0027551E" w:rsidRPr="004D64F0">
        <w:rPr>
          <w:rFonts w:ascii="Arial" w:eastAsia="Times New Roman" w:hAnsi="Arial" w:cs="Arial"/>
          <w:spacing w:val="2"/>
          <w:bdr w:val="none" w:sz="0" w:space="0" w:color="auto" w:frame="1"/>
          <w:shd w:val="clear" w:color="auto" w:fill="FFFFFF"/>
          <w:lang w:eastAsia="en-US"/>
        </w:rPr>
        <w:fldChar w:fldCharType="end"/>
      </w:r>
      <w:r w:rsidR="00A61C03" w:rsidRPr="004D64F0">
        <w:rPr>
          <w:rFonts w:ascii="Arial" w:eastAsia="Times New Roman" w:hAnsi="Arial" w:cs="Arial"/>
          <w:spacing w:val="2"/>
          <w:shd w:val="clear" w:color="auto" w:fill="FFFFFF"/>
          <w:lang w:eastAsia="en-US"/>
        </w:rPr>
        <w:t>, </w:t>
      </w:r>
      <w:r w:rsidR="0027551E" w:rsidRPr="004D64F0">
        <w:fldChar w:fldCharType="begin"/>
      </w:r>
      <w:r w:rsidR="0027551E" w:rsidRPr="004D64F0">
        <w:instrText xml:space="preserve"> HYPERLINK "http://www.factcheck.org/" \t "_blank" </w:instrText>
      </w:r>
      <w:r w:rsidR="0027551E" w:rsidRPr="004D64F0">
        <w:fldChar w:fldCharType="separate"/>
      </w:r>
      <w:r w:rsidR="00A61C03" w:rsidRPr="004D64F0">
        <w:rPr>
          <w:rFonts w:ascii="Arial" w:eastAsia="Times New Roman" w:hAnsi="Arial" w:cs="Arial"/>
          <w:spacing w:val="2"/>
          <w:bdr w:val="none" w:sz="0" w:space="0" w:color="auto" w:frame="1"/>
          <w:shd w:val="clear" w:color="auto" w:fill="FFFFFF"/>
          <w:lang w:eastAsia="en-US"/>
        </w:rPr>
        <w:t>Factcheck.org</w:t>
      </w:r>
      <w:r w:rsidR="0027551E" w:rsidRPr="004D64F0">
        <w:rPr>
          <w:rFonts w:ascii="Arial" w:eastAsia="Times New Roman" w:hAnsi="Arial" w:cs="Arial"/>
          <w:spacing w:val="2"/>
          <w:bdr w:val="none" w:sz="0" w:space="0" w:color="auto" w:frame="1"/>
          <w:shd w:val="clear" w:color="auto" w:fill="FFFFFF"/>
          <w:lang w:eastAsia="en-US"/>
        </w:rPr>
        <w:fldChar w:fldCharType="end"/>
      </w:r>
      <w:r w:rsidR="00A61C03" w:rsidRPr="004D64F0">
        <w:rPr>
          <w:rFonts w:ascii="Arial" w:eastAsia="Times New Roman" w:hAnsi="Arial" w:cs="Arial"/>
          <w:spacing w:val="2"/>
          <w:shd w:val="clear" w:color="auto" w:fill="FFFFFF"/>
          <w:lang w:eastAsia="en-US"/>
        </w:rPr>
        <w:t>, the </w:t>
      </w:r>
      <w:r w:rsidR="00A61C03" w:rsidRPr="004D64F0">
        <w:rPr>
          <w:rFonts w:ascii="Arial" w:eastAsia="Times New Roman" w:hAnsi="Arial" w:cs="Arial"/>
          <w:i/>
          <w:iCs/>
          <w:spacing w:val="2"/>
          <w:bdr w:val="none" w:sz="0" w:space="0" w:color="auto" w:frame="1"/>
          <w:shd w:val="clear" w:color="auto" w:fill="FFFFFF"/>
          <w:lang w:eastAsia="en-US"/>
        </w:rPr>
        <w:t>Washington Post</w:t>
      </w:r>
      <w:r w:rsidR="00A61C03" w:rsidRPr="004D64F0">
        <w:rPr>
          <w:rFonts w:ascii="Arial" w:eastAsia="Times New Roman" w:hAnsi="Arial" w:cs="Arial"/>
          <w:spacing w:val="2"/>
          <w:shd w:val="clear" w:color="auto" w:fill="FFFFFF"/>
          <w:lang w:eastAsia="en-US"/>
        </w:rPr>
        <w:t>'s </w:t>
      </w:r>
      <w:r w:rsidR="0027551E" w:rsidRPr="004D64F0">
        <w:fldChar w:fldCharType="begin"/>
      </w:r>
      <w:r w:rsidR="0027551E" w:rsidRPr="004D64F0">
        <w:instrText xml:space="preserve"> HYPERLINK "https://www.washingtonpost.com/news/fact-checker/" \t "_blank" </w:instrText>
      </w:r>
      <w:r w:rsidR="0027551E" w:rsidRPr="004D64F0">
        <w:fldChar w:fldCharType="separate"/>
      </w:r>
      <w:r w:rsidR="00A61C03" w:rsidRPr="004D64F0">
        <w:rPr>
          <w:rFonts w:ascii="Arial" w:eastAsia="Times New Roman" w:hAnsi="Arial" w:cs="Arial"/>
          <w:spacing w:val="2"/>
          <w:bdr w:val="none" w:sz="0" w:space="0" w:color="auto" w:frame="1"/>
          <w:shd w:val="clear" w:color="auto" w:fill="FFFFFF"/>
          <w:lang w:eastAsia="en-US"/>
        </w:rPr>
        <w:t>Fact Checker</w:t>
      </w:r>
      <w:r w:rsidR="0027551E" w:rsidRPr="004D64F0">
        <w:rPr>
          <w:rFonts w:ascii="Arial" w:eastAsia="Times New Roman" w:hAnsi="Arial" w:cs="Arial"/>
          <w:spacing w:val="2"/>
          <w:bdr w:val="none" w:sz="0" w:space="0" w:color="auto" w:frame="1"/>
          <w:shd w:val="clear" w:color="auto" w:fill="FFFFFF"/>
          <w:lang w:eastAsia="en-US"/>
        </w:rPr>
        <w:fldChar w:fldCharType="end"/>
      </w:r>
      <w:r w:rsidR="00A61C03" w:rsidRPr="004D64F0">
        <w:rPr>
          <w:rFonts w:ascii="Arial" w:eastAsia="Times New Roman" w:hAnsi="Arial" w:cs="Arial"/>
          <w:lang w:eastAsia="en-US"/>
        </w:rPr>
        <w:t xml:space="preserve">, and Snopes.com.  </w:t>
      </w:r>
      <w:r w:rsidR="00F67ACE" w:rsidRPr="004D64F0">
        <w:rPr>
          <w:rStyle w:val="m702004979199486042gmailmsg"/>
          <w:rFonts w:ascii="Arial" w:hAnsi="Arial" w:cs="Arial"/>
        </w:rPr>
        <w:t>Subscribe to real news!</w:t>
      </w:r>
      <w:ins w:id="22" w:author="George Lakoff" w:date="2017-02-27T17:59:00Z">
        <w:r w:rsidR="004D64F0" w:rsidRPr="004D64F0">
          <w:rPr>
            <w:rStyle w:val="m702004979199486042gmailmsg"/>
            <w:rFonts w:ascii="Arial" w:hAnsi="Arial" w:cs="Arial"/>
          </w:rPr>
          <w:t xml:space="preserve"> </w:t>
        </w:r>
      </w:ins>
    </w:p>
    <w:p w14:paraId="4B10A345" w14:textId="77777777" w:rsidR="004D64F0" w:rsidRPr="004D64F0" w:rsidRDefault="004D64F0" w:rsidP="00A61C03">
      <w:pPr>
        <w:spacing w:after="0"/>
        <w:rPr>
          <w:ins w:id="23" w:author="George Lakoff" w:date="2017-02-27T17:59:00Z"/>
          <w:rStyle w:val="m702004979199486042gmailmsg"/>
          <w:rFonts w:ascii="Arial" w:hAnsi="Arial" w:cs="Arial"/>
        </w:rPr>
      </w:pPr>
    </w:p>
    <w:p w14:paraId="5B5B6C90" w14:textId="28AB34AD" w:rsidR="004D64F0" w:rsidRPr="004D64F0" w:rsidRDefault="004D64F0" w:rsidP="00A61C03">
      <w:pPr>
        <w:spacing w:after="0"/>
        <w:rPr>
          <w:rStyle w:val="m702004979199486042gmailmsg"/>
          <w:rFonts w:ascii="Arial" w:hAnsi="Arial" w:cs="Arial"/>
        </w:rPr>
      </w:pPr>
      <w:ins w:id="24" w:author="George Lakoff" w:date="2017-02-27T17:59:00Z">
        <w:r w:rsidRPr="004D64F0">
          <w:rPr>
            <w:rStyle w:val="m702004979199486042gmailmsg"/>
            <w:rFonts w:ascii="Arial" w:hAnsi="Arial" w:cs="Arial"/>
          </w:rPr>
          <w:t xml:space="preserve">To those in the media: </w:t>
        </w:r>
      </w:ins>
      <w:ins w:id="25" w:author="George Lakoff" w:date="2017-02-27T17:53:00Z">
        <w:r w:rsidRPr="004D64F0">
          <w:rPr>
            <w:rStyle w:val="m702004979199486042gmailmsg"/>
            <w:rFonts w:ascii="Arial" w:hAnsi="Arial" w:cs="Arial"/>
          </w:rPr>
          <w:t>Avoid stating Trump’s falsehoods first and then trying to argue against</w:t>
        </w:r>
        <w:r w:rsidRPr="004D64F0">
          <w:rPr>
            <w:rStyle w:val="m702004979199486042gmailmsg"/>
            <w:rFonts w:ascii="Arial" w:hAnsi="Arial" w:cs="Arial"/>
            <w:rPrChange w:id="26" w:author="George Lakoff" w:date="2017-02-27T18:00:00Z">
              <w:rPr>
                <w:rStyle w:val="m702004979199486042gmailmsg"/>
                <w:rFonts w:ascii="Arial" w:hAnsi="Arial" w:cs="Arial"/>
              </w:rPr>
            </w:rPrChange>
          </w:rPr>
          <w:t xml:space="preserve">. When you negate </w:t>
        </w:r>
      </w:ins>
      <w:ins w:id="27" w:author="George Lakoff" w:date="2017-02-27T17:54:00Z">
        <w:r w:rsidRPr="004D64F0">
          <w:rPr>
            <w:rStyle w:val="m702004979199486042gmailmsg"/>
            <w:rFonts w:ascii="Arial" w:hAnsi="Arial" w:cs="Arial"/>
            <w:rPrChange w:id="28" w:author="George Lakoff" w:date="2017-02-27T18:00:00Z">
              <w:rPr>
                <w:rStyle w:val="m702004979199486042gmailmsg"/>
                <w:rFonts w:ascii="Arial" w:hAnsi="Arial" w:cs="Arial"/>
              </w:rPr>
            </w:rPrChange>
          </w:rPr>
          <w:t>an idea, you activate that ide in the brain, which just strengthens that idea. Instead, frame with the truth first</w:t>
        </w:r>
      </w:ins>
      <w:ins w:id="29" w:author="George Lakoff" w:date="2017-02-27T17:57:00Z">
        <w:r w:rsidRPr="004D64F0">
          <w:rPr>
            <w:rStyle w:val="m702004979199486042gmailmsg"/>
            <w:rFonts w:ascii="Arial" w:hAnsi="Arial" w:cs="Arial"/>
            <w:rPrChange w:id="30" w:author="George Lakoff" w:date="2017-02-27T18:00:00Z">
              <w:rPr>
                <w:rStyle w:val="m702004979199486042gmailmsg"/>
                <w:rFonts w:ascii="Arial" w:hAnsi="Arial" w:cs="Arial"/>
              </w:rPr>
            </w:rPrChange>
          </w:rPr>
          <w:t xml:space="preserve">, then quickly mention that Trump has tried to divert attention from it with a tweet. Give the tweet, point out that it deviates from the prior truth, that it is a </w:t>
        </w:r>
        <w:proofErr w:type="gramStart"/>
        <w:r w:rsidRPr="004D64F0">
          <w:rPr>
            <w:rStyle w:val="m702004979199486042gmailmsg"/>
            <w:rFonts w:ascii="Arial" w:hAnsi="Arial" w:cs="Arial"/>
            <w:rPrChange w:id="31" w:author="George Lakoff" w:date="2017-02-27T18:00:00Z">
              <w:rPr>
                <w:rStyle w:val="m702004979199486042gmailmsg"/>
                <w:rFonts w:ascii="Arial" w:hAnsi="Arial" w:cs="Arial"/>
              </w:rPr>
            </w:rPrChange>
          </w:rPr>
          <w:t>falsehood, that</w:t>
        </w:r>
        <w:proofErr w:type="gramEnd"/>
        <w:r w:rsidRPr="004D64F0">
          <w:rPr>
            <w:rStyle w:val="m702004979199486042gmailmsg"/>
            <w:rFonts w:ascii="Arial" w:hAnsi="Arial" w:cs="Arial"/>
            <w:rPrChange w:id="32" w:author="George Lakoff" w:date="2017-02-27T18:00:00Z">
              <w:rPr>
                <w:rStyle w:val="m702004979199486042gmailmsg"/>
                <w:rFonts w:ascii="Arial" w:hAnsi="Arial" w:cs="Arial"/>
              </w:rPr>
            </w:rPrChange>
          </w:rPr>
          <w:t xml:space="preserve"> go back to truths on important issues.</w:t>
        </w:r>
      </w:ins>
    </w:p>
    <w:p w14:paraId="351E7A79" w14:textId="77777777" w:rsidR="00A61C03" w:rsidRPr="004D64F0" w:rsidRDefault="00A61C03" w:rsidP="00A61C03">
      <w:pPr>
        <w:spacing w:after="0"/>
        <w:rPr>
          <w:rFonts w:ascii="Arial" w:eastAsia="Times New Roman" w:hAnsi="Arial" w:cs="Arial"/>
          <w:lang w:eastAsia="en-US"/>
        </w:rPr>
      </w:pPr>
    </w:p>
    <w:p w14:paraId="1582D652" w14:textId="77777777" w:rsidR="0071698B" w:rsidRPr="004D64F0" w:rsidRDefault="0071698B" w:rsidP="0071698B">
      <w:pPr>
        <w:shd w:val="clear" w:color="auto" w:fill="FFFFFF"/>
        <w:spacing w:after="0"/>
        <w:rPr>
          <w:rFonts w:ascii="Arial" w:eastAsia="Times New Roman" w:hAnsi="Arial" w:cs="Arial"/>
          <w:lang w:eastAsia="en-US"/>
        </w:rPr>
      </w:pPr>
      <w:r w:rsidRPr="004D64F0">
        <w:rPr>
          <w:rStyle w:val="m702004979199486042gmailmsg"/>
          <w:rFonts w:ascii="Arial" w:hAnsi="Arial" w:cs="Arial"/>
        </w:rPr>
        <w:t xml:space="preserve">10. </w:t>
      </w:r>
      <w:r w:rsidRPr="004D64F0">
        <w:rPr>
          <w:rStyle w:val="m702004979199486042gmailmsg"/>
          <w:rFonts w:ascii="Arial" w:hAnsi="Arial" w:cs="Arial"/>
          <w:b/>
        </w:rPr>
        <w:t>Join the Citizens’ Communication Network:</w:t>
      </w:r>
      <w:r w:rsidRPr="004D64F0">
        <w:rPr>
          <w:rStyle w:val="m702004979199486042gmailmsg"/>
          <w:rFonts w:ascii="Arial" w:hAnsi="Arial" w:cs="Arial"/>
        </w:rPr>
        <w:t xml:space="preserve"> </w:t>
      </w:r>
      <w:r w:rsidRPr="004D64F0">
        <w:rPr>
          <w:rFonts w:ascii="Arial" w:eastAsia="Times New Roman" w:hAnsi="Arial" w:cs="Arial"/>
          <w:lang w:eastAsia="en-US"/>
        </w:rPr>
        <w:t>Until it is officially functioning, you can unofficially join by following me on Facebook (</w:t>
      </w:r>
      <w:r w:rsidR="0027551E" w:rsidRPr="004D64F0">
        <w:fldChar w:fldCharType="begin"/>
      </w:r>
      <w:r w:rsidR="0027551E" w:rsidRPr="004D64F0">
        <w:instrText xml:space="preserve"> HYPERLINK "https://www.facebook.com/George-Lakoff-Official-165643503477608/" \t "_blank" </w:instrText>
      </w:r>
      <w:r w:rsidR="0027551E" w:rsidRPr="004D64F0">
        <w:fldChar w:fldCharType="separate"/>
      </w:r>
      <w:r w:rsidRPr="004D64F0">
        <w:rPr>
          <w:rFonts w:ascii="Arial" w:eastAsia="Times New Roman" w:hAnsi="Arial" w:cs="Arial"/>
          <w:u w:val="single"/>
          <w:lang w:eastAsia="en-US"/>
        </w:rPr>
        <w:t>https://www.facebook.com/George-Lakoff-Official-165643503477608/</w:t>
      </w:r>
      <w:r w:rsidR="0027551E" w:rsidRPr="004D64F0">
        <w:rPr>
          <w:rFonts w:ascii="Arial" w:eastAsia="Times New Roman" w:hAnsi="Arial" w:cs="Arial"/>
          <w:u w:val="single"/>
          <w:lang w:eastAsia="en-US"/>
        </w:rPr>
        <w:fldChar w:fldCharType="end"/>
      </w:r>
      <w:r w:rsidRPr="004D64F0">
        <w:rPr>
          <w:rFonts w:ascii="Arial" w:eastAsia="Times New Roman" w:hAnsi="Arial" w:cs="Arial"/>
          <w:lang w:eastAsia="en-US"/>
        </w:rPr>
        <w:t>) and Twitter (@</w:t>
      </w:r>
      <w:proofErr w:type="spellStart"/>
      <w:r w:rsidRPr="004D64F0">
        <w:rPr>
          <w:rFonts w:ascii="Arial" w:eastAsia="Times New Roman" w:hAnsi="Arial" w:cs="Arial"/>
          <w:lang w:eastAsia="en-US"/>
        </w:rPr>
        <w:t>GeorgeLakoff</w:t>
      </w:r>
      <w:proofErr w:type="spellEnd"/>
      <w:r w:rsidRPr="004D64F0">
        <w:rPr>
          <w:rFonts w:ascii="Arial" w:eastAsia="Times New Roman" w:hAnsi="Arial" w:cs="Arial"/>
          <w:lang w:eastAsia="en-US"/>
        </w:rPr>
        <w:t>) for regular thoughts and updates.</w:t>
      </w:r>
    </w:p>
    <w:p w14:paraId="68790457" w14:textId="77777777" w:rsidR="008D59BA" w:rsidRPr="004D64F0" w:rsidRDefault="008D59BA" w:rsidP="008D59BA">
      <w:pPr>
        <w:shd w:val="clear" w:color="auto" w:fill="FFFFFF"/>
        <w:jc w:val="center"/>
        <w:rPr>
          <w:ins w:id="33" w:author="Gil Duran" w:date="2017-02-09T14:49:00Z"/>
          <w:rStyle w:val="m702004979199486042gmailmsg"/>
          <w:rFonts w:ascii="Arial" w:hAnsi="Arial" w:cs="Arial"/>
          <w:b/>
          <w:sz w:val="26"/>
          <w:szCs w:val="26"/>
        </w:rPr>
      </w:pPr>
    </w:p>
    <w:p w14:paraId="4AD933F6" w14:textId="77777777" w:rsidR="008D59BA" w:rsidRPr="004D64F0" w:rsidRDefault="008D59BA" w:rsidP="008D59BA">
      <w:pPr>
        <w:shd w:val="clear" w:color="auto" w:fill="FFFFFF"/>
        <w:jc w:val="center"/>
        <w:rPr>
          <w:rStyle w:val="m702004979199486042gmailmsg"/>
          <w:rFonts w:ascii="Arial" w:hAnsi="Arial" w:cs="Arial"/>
          <w:b/>
          <w:sz w:val="26"/>
          <w:szCs w:val="26"/>
        </w:rPr>
      </w:pPr>
      <w:r w:rsidRPr="004D64F0">
        <w:rPr>
          <w:rStyle w:val="m702004979199486042gmailmsg"/>
          <w:rFonts w:ascii="Arial" w:hAnsi="Arial" w:cs="Arial"/>
          <w:b/>
          <w:sz w:val="26"/>
          <w:szCs w:val="26"/>
        </w:rPr>
        <w:t xml:space="preserve">Highly recommended background reading: </w:t>
      </w:r>
    </w:p>
    <w:p w14:paraId="09AB3824" w14:textId="77777777" w:rsidR="008D59BA" w:rsidRPr="004D64F0" w:rsidRDefault="008D59BA" w:rsidP="008D59BA">
      <w:pPr>
        <w:shd w:val="clear" w:color="auto" w:fill="FFFFFF"/>
        <w:jc w:val="center"/>
        <w:rPr>
          <w:rStyle w:val="m702004979199486042gmailmsg"/>
          <w:rFonts w:ascii="Arial" w:hAnsi="Arial" w:cs="Arial"/>
          <w:b/>
          <w:i/>
          <w:sz w:val="26"/>
          <w:szCs w:val="26"/>
        </w:rPr>
      </w:pPr>
      <w:r w:rsidRPr="004D64F0">
        <w:rPr>
          <w:rStyle w:val="m702004979199486042gmailmsg"/>
          <w:rFonts w:ascii="Arial" w:hAnsi="Arial" w:cs="Arial"/>
          <w:b/>
          <w:i/>
          <w:sz w:val="26"/>
          <w:szCs w:val="26"/>
        </w:rPr>
        <w:t xml:space="preserve">The ALL NEW Don’t Think of an Elephant! </w:t>
      </w:r>
    </w:p>
    <w:p w14:paraId="08957368" w14:textId="77777777" w:rsidR="008D59BA" w:rsidRPr="004D64F0" w:rsidRDefault="008D59BA" w:rsidP="008D59BA">
      <w:pPr>
        <w:shd w:val="clear" w:color="auto" w:fill="FFFFFF"/>
        <w:jc w:val="center"/>
        <w:rPr>
          <w:rStyle w:val="m702004979199486042gmailmsg"/>
          <w:rFonts w:ascii="Arial" w:hAnsi="Arial" w:cs="Arial"/>
          <w:b/>
          <w:sz w:val="26"/>
          <w:szCs w:val="26"/>
        </w:rPr>
      </w:pPr>
      <w:proofErr w:type="gramStart"/>
      <w:r w:rsidRPr="004D64F0">
        <w:rPr>
          <w:rStyle w:val="m702004979199486042gmailmsg"/>
          <w:rFonts w:ascii="Arial" w:hAnsi="Arial" w:cs="Arial"/>
          <w:b/>
          <w:i/>
          <w:sz w:val="26"/>
          <w:szCs w:val="26"/>
        </w:rPr>
        <w:t>and</w:t>
      </w:r>
      <w:proofErr w:type="gramEnd"/>
      <w:r w:rsidRPr="004D64F0">
        <w:rPr>
          <w:rStyle w:val="m702004979199486042gmailmsg"/>
          <w:rFonts w:ascii="Arial" w:hAnsi="Arial" w:cs="Arial"/>
          <w:b/>
          <w:i/>
          <w:sz w:val="26"/>
          <w:szCs w:val="26"/>
        </w:rPr>
        <w:t xml:space="preserve"> Moral Politics, 3</w:t>
      </w:r>
      <w:r w:rsidRPr="004D64F0">
        <w:rPr>
          <w:rStyle w:val="m702004979199486042gmailmsg"/>
          <w:rFonts w:ascii="Arial" w:hAnsi="Arial" w:cs="Arial"/>
          <w:b/>
          <w:i/>
          <w:sz w:val="26"/>
          <w:szCs w:val="26"/>
          <w:vertAlign w:val="superscript"/>
        </w:rPr>
        <w:t>rd</w:t>
      </w:r>
      <w:r w:rsidRPr="004D64F0">
        <w:rPr>
          <w:rStyle w:val="m702004979199486042gmailmsg"/>
          <w:rFonts w:ascii="Arial" w:hAnsi="Arial" w:cs="Arial"/>
          <w:b/>
          <w:i/>
          <w:sz w:val="26"/>
          <w:szCs w:val="26"/>
        </w:rPr>
        <w:t xml:space="preserve"> edition.</w:t>
      </w:r>
    </w:p>
    <w:p w14:paraId="668B2DAC" w14:textId="2D92EF5C" w:rsidR="00F67ACE" w:rsidRPr="004D64F0" w:rsidRDefault="00F67ACE" w:rsidP="00F67ACE">
      <w:pPr>
        <w:pStyle w:val="m702004979199486042m1157409070416809979gmail-msolistparagraph"/>
        <w:shd w:val="clear" w:color="auto" w:fill="FFFFFF"/>
        <w:rPr>
          <w:rFonts w:ascii="Arial" w:hAnsi="Arial" w:cs="Arial"/>
          <w:sz w:val="24"/>
          <w:szCs w:val="24"/>
        </w:rPr>
      </w:pPr>
    </w:p>
    <w:p w14:paraId="129737AF" w14:textId="77777777" w:rsidR="001A51B9" w:rsidRPr="004D64F0" w:rsidRDefault="001A51B9" w:rsidP="00F67ACE">
      <w:pPr>
        <w:pStyle w:val="m702004979199486042m1157409070416809979gmail-msolistparagraph"/>
        <w:shd w:val="clear" w:color="auto" w:fill="FFFFFF"/>
        <w:rPr>
          <w:rFonts w:ascii="Arial" w:hAnsi="Arial" w:cs="Arial"/>
          <w:sz w:val="24"/>
          <w:szCs w:val="24"/>
        </w:rPr>
      </w:pPr>
    </w:p>
    <w:p w14:paraId="0463FB47" w14:textId="14EB3EE6" w:rsidR="006E053C" w:rsidRPr="004D64F0" w:rsidRDefault="001A51B9" w:rsidP="001A51B9">
      <w:pPr>
        <w:pStyle w:val="m702004979199486042m1157409070416809979gmail-msolistparagraph"/>
        <w:shd w:val="clear" w:color="auto" w:fill="FFFFFF"/>
        <w:jc w:val="center"/>
        <w:rPr>
          <w:rFonts w:ascii="Arial" w:hAnsi="Arial" w:cs="Arial"/>
          <w:sz w:val="24"/>
          <w:szCs w:val="24"/>
        </w:rPr>
      </w:pPr>
      <w:r w:rsidRPr="004D64F0">
        <w:rPr>
          <w:rFonts w:ascii="Arial" w:hAnsi="Arial" w:cs="Arial"/>
          <w:noProof/>
          <w:sz w:val="24"/>
          <w:szCs w:val="24"/>
        </w:rPr>
        <w:drawing>
          <wp:inline distT="0" distB="0" distL="0" distR="0" wp14:anchorId="20D4BF51" wp14:editId="0A0FB683">
            <wp:extent cx="4621530" cy="8216900"/>
            <wp:effectExtent l="0" t="0" r="1270" b="12700"/>
            <wp:docPr id="1" name="Picture 1" descr="Macintosh HD:Users:georgelakoff:Desktop:!!!Current Political Writings:!!!Trump Tweet Ch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georgelakoff:Desktop:!!!Current Political Writings:!!!Trump Tweet Chart.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21530" cy="8216900"/>
                    </a:xfrm>
                    <a:prstGeom prst="rect">
                      <a:avLst/>
                    </a:prstGeom>
                    <a:noFill/>
                    <a:ln>
                      <a:noFill/>
                    </a:ln>
                  </pic:spPr>
                </pic:pic>
              </a:graphicData>
            </a:graphic>
          </wp:inline>
        </w:drawing>
      </w:r>
    </w:p>
    <w:sectPr w:rsidR="006E053C" w:rsidRPr="004D64F0" w:rsidSect="00EA50DF">
      <w:pgSz w:w="12240" w:h="15840"/>
      <w:pgMar w:top="1440" w:right="1800" w:bottom="1440" w:left="158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B65416"/>
    <w:multiLevelType w:val="hybridMultilevel"/>
    <w:tmpl w:val="D01664CC"/>
    <w:lvl w:ilvl="0" w:tplc="17A220D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1C9664E"/>
    <w:multiLevelType w:val="hybridMultilevel"/>
    <w:tmpl w:val="C130C1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1E24575"/>
    <w:multiLevelType w:val="hybridMultilevel"/>
    <w:tmpl w:val="3A786F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B157CB7"/>
    <w:multiLevelType w:val="hybridMultilevel"/>
    <w:tmpl w:val="7AB622CA"/>
    <w:lvl w:ilvl="0" w:tplc="19E829C8">
      <w:start w:val="1"/>
      <w:numFmt w:val="lowerRoman"/>
      <w:lvlText w:val="(%1)"/>
      <w:lvlJc w:val="left"/>
      <w:pPr>
        <w:ind w:left="1080" w:hanging="720"/>
      </w:pPr>
      <w:rPr>
        <w:rFonts w:ascii="Arial" w:eastAsiaTheme="minorEastAsia"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F510FCF"/>
    <w:multiLevelType w:val="hybridMultilevel"/>
    <w:tmpl w:val="728844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4"/>
  </w:num>
  <w:num w:numId="5">
    <w:abstractNumId w:val="0"/>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il Duran">
    <w15:presenceInfo w15:providerId="None" w15:userId="Gil Dur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displayBackgroundShape/>
  <w:embedSystemFonts/>
  <w:proofState w:spelling="clean" w:grammar="clean"/>
  <w:trackRevisions/>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7ACE"/>
    <w:rsid w:val="00045E95"/>
    <w:rsid w:val="00072060"/>
    <w:rsid w:val="00092B11"/>
    <w:rsid w:val="000D1441"/>
    <w:rsid w:val="001A51B9"/>
    <w:rsid w:val="00211650"/>
    <w:rsid w:val="00270A73"/>
    <w:rsid w:val="0027551E"/>
    <w:rsid w:val="00393C10"/>
    <w:rsid w:val="00450F77"/>
    <w:rsid w:val="004D64F0"/>
    <w:rsid w:val="006428A3"/>
    <w:rsid w:val="006E053C"/>
    <w:rsid w:val="0071698B"/>
    <w:rsid w:val="00751DA5"/>
    <w:rsid w:val="00832A91"/>
    <w:rsid w:val="00842557"/>
    <w:rsid w:val="008D59BA"/>
    <w:rsid w:val="00957EF5"/>
    <w:rsid w:val="00A61C03"/>
    <w:rsid w:val="00AC2C36"/>
    <w:rsid w:val="00CB0FD7"/>
    <w:rsid w:val="00D45CF0"/>
    <w:rsid w:val="00D8282D"/>
    <w:rsid w:val="00E955F7"/>
    <w:rsid w:val="00EA50DF"/>
    <w:rsid w:val="00F27BCE"/>
    <w:rsid w:val="00F67ACE"/>
    <w:rsid w:val="00F8497D"/>
    <w:rsid w:val="00FE27E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E795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0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702004979199486042m1157409070416809979gmail-msolistparagraph">
    <w:name w:val="m_702004979199486042m_1157409070416809979gmail-msolistparagraph"/>
    <w:basedOn w:val="Normal"/>
    <w:rsid w:val="00F67ACE"/>
    <w:pPr>
      <w:spacing w:before="100" w:beforeAutospacing="1" w:after="100" w:afterAutospacing="1"/>
    </w:pPr>
    <w:rPr>
      <w:rFonts w:ascii="Times" w:hAnsi="Times"/>
      <w:sz w:val="20"/>
      <w:szCs w:val="20"/>
      <w:lang w:eastAsia="en-US"/>
    </w:rPr>
  </w:style>
  <w:style w:type="character" w:customStyle="1" w:styleId="m702004979199486042gmailmsg">
    <w:name w:val="m_702004979199486042gmail_msg"/>
    <w:basedOn w:val="DefaultParagraphFont"/>
    <w:rsid w:val="00F67ACE"/>
  </w:style>
  <w:style w:type="character" w:styleId="Hyperlink">
    <w:name w:val="Hyperlink"/>
    <w:basedOn w:val="DefaultParagraphFont"/>
    <w:uiPriority w:val="99"/>
    <w:unhideWhenUsed/>
    <w:rsid w:val="00F67ACE"/>
    <w:rPr>
      <w:color w:val="0000FF" w:themeColor="hyperlink"/>
      <w:u w:val="single"/>
    </w:rPr>
  </w:style>
  <w:style w:type="character" w:styleId="FollowedHyperlink">
    <w:name w:val="FollowedHyperlink"/>
    <w:basedOn w:val="DefaultParagraphFont"/>
    <w:uiPriority w:val="99"/>
    <w:semiHidden/>
    <w:unhideWhenUsed/>
    <w:rsid w:val="00F67ACE"/>
    <w:rPr>
      <w:color w:val="800080" w:themeColor="followedHyperlink"/>
      <w:u w:val="single"/>
    </w:rPr>
  </w:style>
  <w:style w:type="paragraph" w:styleId="BalloonText">
    <w:name w:val="Balloon Text"/>
    <w:basedOn w:val="Normal"/>
    <w:link w:val="BalloonTextChar"/>
    <w:uiPriority w:val="99"/>
    <w:semiHidden/>
    <w:unhideWhenUsed/>
    <w:rsid w:val="001A51B9"/>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A51B9"/>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0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702004979199486042m1157409070416809979gmail-msolistparagraph">
    <w:name w:val="m_702004979199486042m_1157409070416809979gmail-msolistparagraph"/>
    <w:basedOn w:val="Normal"/>
    <w:rsid w:val="00F67ACE"/>
    <w:pPr>
      <w:spacing w:before="100" w:beforeAutospacing="1" w:after="100" w:afterAutospacing="1"/>
    </w:pPr>
    <w:rPr>
      <w:rFonts w:ascii="Times" w:hAnsi="Times"/>
      <w:sz w:val="20"/>
      <w:szCs w:val="20"/>
      <w:lang w:eastAsia="en-US"/>
    </w:rPr>
  </w:style>
  <w:style w:type="character" w:customStyle="1" w:styleId="m702004979199486042gmailmsg">
    <w:name w:val="m_702004979199486042gmail_msg"/>
    <w:basedOn w:val="DefaultParagraphFont"/>
    <w:rsid w:val="00F67ACE"/>
  </w:style>
  <w:style w:type="character" w:styleId="Hyperlink">
    <w:name w:val="Hyperlink"/>
    <w:basedOn w:val="DefaultParagraphFont"/>
    <w:uiPriority w:val="99"/>
    <w:unhideWhenUsed/>
    <w:rsid w:val="00F67ACE"/>
    <w:rPr>
      <w:color w:val="0000FF" w:themeColor="hyperlink"/>
      <w:u w:val="single"/>
    </w:rPr>
  </w:style>
  <w:style w:type="character" w:styleId="FollowedHyperlink">
    <w:name w:val="FollowedHyperlink"/>
    <w:basedOn w:val="DefaultParagraphFont"/>
    <w:uiPriority w:val="99"/>
    <w:semiHidden/>
    <w:unhideWhenUsed/>
    <w:rsid w:val="00F67ACE"/>
    <w:rPr>
      <w:color w:val="800080" w:themeColor="followedHyperlink"/>
      <w:u w:val="single"/>
    </w:rPr>
  </w:style>
  <w:style w:type="paragraph" w:styleId="BalloonText">
    <w:name w:val="Balloon Text"/>
    <w:basedOn w:val="Normal"/>
    <w:link w:val="BalloonTextChar"/>
    <w:uiPriority w:val="99"/>
    <w:semiHidden/>
    <w:unhideWhenUsed/>
    <w:rsid w:val="001A51B9"/>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A51B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3201839">
      <w:bodyDiv w:val="1"/>
      <w:marLeft w:val="0"/>
      <w:marRight w:val="0"/>
      <w:marTop w:val="0"/>
      <w:marBottom w:val="0"/>
      <w:divBdr>
        <w:top w:val="none" w:sz="0" w:space="0" w:color="auto"/>
        <w:left w:val="none" w:sz="0" w:space="0" w:color="auto"/>
        <w:bottom w:val="none" w:sz="0" w:space="0" w:color="auto"/>
        <w:right w:val="none" w:sz="0" w:space="0" w:color="auto"/>
      </w:divBdr>
    </w:div>
    <w:div w:id="159254584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georgelakoff.com/2016/11/22/a-minority-president-why-the-polls-failed-and-what-the-majority-can-do/" TargetMode="External"/><Relationship Id="rId7" Type="http://schemas.openxmlformats.org/officeDocument/2006/relationships/image" Target="media/image1.jpeg"/><Relationship Id="rId8" Type="http://schemas.openxmlformats.org/officeDocument/2006/relationships/fontTable" Target="fontTable.xml"/><Relationship Id="rId9" Type="http://schemas.openxmlformats.org/officeDocument/2006/relationships/theme" Target="theme/theme1.xml"/><Relationship Id="rId12"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696</Words>
  <Characters>3970</Characters>
  <Application>Microsoft Macintosh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UC Berkeley</Company>
  <LinksUpToDate>false</LinksUpToDate>
  <CharactersWithSpaces>4657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Lakoff</dc:creator>
  <cp:keywords/>
  <dc:description/>
  <cp:lastModifiedBy>George Lakoff</cp:lastModifiedBy>
  <cp:revision>4</cp:revision>
  <dcterms:created xsi:type="dcterms:W3CDTF">2017-02-10T01:53:00Z</dcterms:created>
  <dcterms:modified xsi:type="dcterms:W3CDTF">2017-02-28T02:03:00Z</dcterms:modified>
</cp:coreProperties>
</file>